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0605D6" w14:textId="7CE213AB" w:rsidR="00174CAB" w:rsidRPr="00174CAB" w:rsidRDefault="00BE68CC" w:rsidP="00A63109">
      <w:pPr>
        <w:rPr>
          <w:b/>
          <w:caps/>
          <w:color w:val="0095D5" w:themeColor="accent1"/>
          <w:sz w:val="20"/>
          <w:szCs w:val="20"/>
        </w:rPr>
      </w:pPr>
      <w:r w:rsidRPr="00174CAB">
        <w:rPr>
          <w:b/>
          <w:caps/>
          <w:color w:val="0095D5" w:themeColor="accent1"/>
          <w:sz w:val="20"/>
          <w:szCs w:val="20"/>
        </w:rPr>
        <w:t xml:space="preserve">AMBEO: </w:t>
      </w:r>
      <w:r w:rsidR="00174CAB" w:rsidRPr="00174CAB">
        <w:rPr>
          <w:b/>
          <w:caps/>
          <w:color w:val="0095D5" w:themeColor="accent1"/>
          <w:sz w:val="20"/>
          <w:szCs w:val="20"/>
        </w:rPr>
        <w:t>BEMERKENSWERTE LÖSUNGEN FÜR RÄUMLICHE</w:t>
      </w:r>
      <w:r w:rsidR="00174CAB">
        <w:rPr>
          <w:b/>
          <w:caps/>
          <w:color w:val="0095D5" w:themeColor="accent1"/>
          <w:sz w:val="20"/>
          <w:szCs w:val="20"/>
        </w:rPr>
        <w:t>S</w:t>
      </w:r>
      <w:r w:rsidR="00174CAB" w:rsidRPr="00174CAB">
        <w:rPr>
          <w:b/>
          <w:caps/>
          <w:color w:val="0095D5" w:themeColor="accent1"/>
          <w:sz w:val="20"/>
          <w:szCs w:val="20"/>
        </w:rPr>
        <w:t xml:space="preserve"> AUDIO</w:t>
      </w:r>
    </w:p>
    <w:p w14:paraId="76CA8AD4" w14:textId="7A7F74FC" w:rsidR="00BE68CC" w:rsidRDefault="00174CAB" w:rsidP="00A63109">
      <w:pPr>
        <w:rPr>
          <w:b/>
          <w:bCs/>
          <w:sz w:val="20"/>
          <w:szCs w:val="20"/>
          <w:lang w:eastAsia="de-DE"/>
        </w:rPr>
      </w:pPr>
      <w:r w:rsidRPr="00174CAB">
        <w:rPr>
          <w:b/>
          <w:bCs/>
          <w:sz w:val="20"/>
          <w:szCs w:val="20"/>
          <w:lang w:eastAsia="de-DE"/>
        </w:rPr>
        <w:t xml:space="preserve">Die führende immersive Technologie </w:t>
      </w:r>
      <w:r w:rsidR="00025C26">
        <w:rPr>
          <w:b/>
          <w:bCs/>
          <w:sz w:val="20"/>
          <w:szCs w:val="20"/>
          <w:lang w:eastAsia="de-DE"/>
        </w:rPr>
        <w:t>begeistert</w:t>
      </w:r>
      <w:r w:rsidRPr="00174CAB">
        <w:rPr>
          <w:b/>
          <w:bCs/>
          <w:sz w:val="20"/>
          <w:szCs w:val="20"/>
          <w:lang w:eastAsia="de-DE"/>
        </w:rPr>
        <w:t xml:space="preserve"> das renommierte japanische Studio </w:t>
      </w:r>
      <w:proofErr w:type="spellStart"/>
      <w:r w:rsidRPr="00174CAB">
        <w:rPr>
          <w:b/>
          <w:bCs/>
          <w:sz w:val="20"/>
          <w:szCs w:val="20"/>
          <w:lang w:eastAsia="de-DE"/>
        </w:rPr>
        <w:t>Sonologic</w:t>
      </w:r>
      <w:proofErr w:type="spellEnd"/>
      <w:r w:rsidRPr="00174CAB">
        <w:rPr>
          <w:b/>
          <w:bCs/>
          <w:sz w:val="20"/>
          <w:szCs w:val="20"/>
          <w:lang w:eastAsia="de-DE"/>
        </w:rPr>
        <w:t xml:space="preserve">-Design </w:t>
      </w:r>
    </w:p>
    <w:p w14:paraId="23062897" w14:textId="77777777" w:rsidR="00174CAB" w:rsidRPr="00761C7D" w:rsidRDefault="00174CAB" w:rsidP="00BE68CC">
      <w:pPr>
        <w:rPr>
          <w:b/>
          <w:sz w:val="20"/>
          <w:szCs w:val="20"/>
          <w:lang w:eastAsia="de-DE"/>
        </w:rPr>
      </w:pPr>
    </w:p>
    <w:p w14:paraId="42B2FF3B" w14:textId="24179A7E" w:rsidR="00174CAB" w:rsidRDefault="00174CAB" w:rsidP="00BE68CC">
      <w:pPr>
        <w:rPr>
          <w:b/>
          <w:bCs/>
          <w:sz w:val="20"/>
          <w:szCs w:val="20"/>
          <w:lang w:eastAsia="de-DE"/>
        </w:rPr>
      </w:pPr>
      <w:r w:rsidRPr="00174CAB">
        <w:rPr>
          <w:b/>
          <w:bCs/>
          <w:sz w:val="20"/>
          <w:szCs w:val="20"/>
          <w:lang w:eastAsia="de-DE"/>
        </w:rPr>
        <w:t xml:space="preserve">Tokio, Japan, </w:t>
      </w:r>
      <w:del w:id="0" w:author="Anika Karthaus (Ketchum)" w:date="2024-05-31T09:33:00Z">
        <w:r w:rsidRPr="00174CAB" w:rsidDel="009666CE">
          <w:rPr>
            <w:b/>
            <w:bCs/>
            <w:sz w:val="20"/>
            <w:szCs w:val="20"/>
            <w:lang w:eastAsia="de-DE"/>
          </w:rPr>
          <w:delText>2</w:delText>
        </w:r>
      </w:del>
      <w:r w:rsidRPr="00174CAB">
        <w:rPr>
          <w:b/>
          <w:bCs/>
          <w:sz w:val="20"/>
          <w:szCs w:val="20"/>
          <w:lang w:eastAsia="de-DE"/>
        </w:rPr>
        <w:t xml:space="preserve">3. </w:t>
      </w:r>
      <w:ins w:id="1" w:author="Anika Karthaus (Ketchum)" w:date="2024-05-31T09:33:00Z">
        <w:r w:rsidR="009666CE">
          <w:rPr>
            <w:b/>
            <w:bCs/>
            <w:sz w:val="20"/>
            <w:szCs w:val="20"/>
            <w:lang w:eastAsia="de-DE"/>
          </w:rPr>
          <w:t>Juni</w:t>
        </w:r>
      </w:ins>
      <w:del w:id="2" w:author="Anika Karthaus (Ketchum)" w:date="2024-05-31T09:33:00Z">
        <w:r w:rsidRPr="00174CAB" w:rsidDel="009666CE">
          <w:rPr>
            <w:b/>
            <w:bCs/>
            <w:sz w:val="20"/>
            <w:szCs w:val="20"/>
            <w:lang w:eastAsia="de-DE"/>
          </w:rPr>
          <w:delText>Mai</w:delText>
        </w:r>
      </w:del>
      <w:r w:rsidRPr="00174CAB">
        <w:rPr>
          <w:b/>
          <w:bCs/>
          <w:sz w:val="20"/>
          <w:szCs w:val="20"/>
          <w:lang w:eastAsia="de-DE"/>
        </w:rPr>
        <w:t xml:space="preserve"> 2024 </w:t>
      </w:r>
      <w:r w:rsidR="00CE1894" w:rsidRPr="004838F8">
        <w:rPr>
          <w:b/>
          <w:bCs/>
          <w:sz w:val="20"/>
          <w:szCs w:val="20"/>
          <w:lang w:eastAsia="de-DE"/>
        </w:rPr>
        <w:t>–</w:t>
      </w:r>
      <w:r w:rsidRPr="00174CAB">
        <w:rPr>
          <w:b/>
          <w:bCs/>
          <w:sz w:val="20"/>
          <w:szCs w:val="20"/>
          <w:lang w:eastAsia="de-DE"/>
        </w:rPr>
        <w:t xml:space="preserve"> </w:t>
      </w:r>
      <w:r w:rsidR="008A04AB">
        <w:rPr>
          <w:b/>
          <w:bCs/>
          <w:sz w:val="20"/>
          <w:szCs w:val="20"/>
          <w:lang w:eastAsia="de-DE"/>
        </w:rPr>
        <w:t>S</w:t>
      </w:r>
      <w:r w:rsidR="007415E6">
        <w:rPr>
          <w:b/>
          <w:bCs/>
          <w:sz w:val="20"/>
          <w:szCs w:val="20"/>
          <w:lang w:eastAsia="de-DE"/>
        </w:rPr>
        <w:t>pätestens s</w:t>
      </w:r>
      <w:r w:rsidRPr="00174CAB">
        <w:rPr>
          <w:b/>
          <w:bCs/>
          <w:sz w:val="20"/>
          <w:szCs w:val="20"/>
          <w:lang w:eastAsia="de-DE"/>
        </w:rPr>
        <w:t xml:space="preserve">eit der Markteinführung seines AMBEO VR MIC im Jahr 2017 </w:t>
      </w:r>
      <w:r w:rsidR="008A04AB">
        <w:rPr>
          <w:b/>
          <w:bCs/>
          <w:sz w:val="20"/>
          <w:szCs w:val="20"/>
          <w:lang w:eastAsia="de-DE"/>
        </w:rPr>
        <w:t xml:space="preserve">ist Sennheiser </w:t>
      </w:r>
      <w:r w:rsidRPr="00174CAB">
        <w:rPr>
          <w:b/>
          <w:bCs/>
          <w:sz w:val="20"/>
          <w:szCs w:val="20"/>
          <w:lang w:eastAsia="de-DE"/>
        </w:rPr>
        <w:t>ein wichtiger Innovator und Vor</w:t>
      </w:r>
      <w:r>
        <w:rPr>
          <w:b/>
          <w:bCs/>
          <w:sz w:val="20"/>
          <w:szCs w:val="20"/>
          <w:lang w:eastAsia="de-DE"/>
        </w:rPr>
        <w:t>reiter</w:t>
      </w:r>
      <w:r w:rsidRPr="00174CAB">
        <w:rPr>
          <w:b/>
          <w:bCs/>
          <w:sz w:val="20"/>
          <w:szCs w:val="20"/>
          <w:lang w:eastAsia="de-DE"/>
        </w:rPr>
        <w:t xml:space="preserve"> in der immersiven Audioszene. </w:t>
      </w:r>
      <w:r>
        <w:rPr>
          <w:b/>
          <w:bCs/>
          <w:sz w:val="20"/>
          <w:szCs w:val="20"/>
          <w:lang w:eastAsia="de-DE"/>
        </w:rPr>
        <w:t>Seit</w:t>
      </w:r>
      <w:r w:rsidRPr="00174CAB">
        <w:rPr>
          <w:b/>
          <w:bCs/>
          <w:sz w:val="20"/>
          <w:szCs w:val="20"/>
          <w:lang w:eastAsia="de-DE"/>
        </w:rPr>
        <w:t xml:space="preserve"> dem Beitritt von Dear Reality zur Sennheiser-Gruppe im Jahr 2019 arbeite</w:t>
      </w:r>
      <w:r w:rsidRPr="0090309C">
        <w:rPr>
          <w:b/>
          <w:bCs/>
          <w:sz w:val="20"/>
          <w:szCs w:val="20"/>
          <w:lang w:eastAsia="de-DE"/>
        </w:rPr>
        <w:t xml:space="preserve">n beide Unternehmen unter der Marke AMBEO </w:t>
      </w:r>
      <w:r w:rsidR="008A04AB" w:rsidRPr="0090309C">
        <w:rPr>
          <w:b/>
          <w:bCs/>
          <w:sz w:val="20"/>
          <w:szCs w:val="20"/>
          <w:lang w:eastAsia="de-DE"/>
        </w:rPr>
        <w:t>zusammen</w:t>
      </w:r>
      <w:r w:rsidRPr="0090309C">
        <w:rPr>
          <w:b/>
          <w:bCs/>
          <w:sz w:val="20"/>
          <w:szCs w:val="20"/>
          <w:lang w:eastAsia="de-DE"/>
        </w:rPr>
        <w:t xml:space="preserve">, </w:t>
      </w:r>
      <w:r w:rsidR="008A04AB" w:rsidRPr="0090309C">
        <w:rPr>
          <w:b/>
          <w:bCs/>
          <w:sz w:val="20"/>
          <w:szCs w:val="20"/>
          <w:lang w:eastAsia="de-DE"/>
        </w:rPr>
        <w:t xml:space="preserve">um </w:t>
      </w:r>
      <w:r w:rsidRPr="0090309C">
        <w:rPr>
          <w:b/>
          <w:bCs/>
          <w:sz w:val="20"/>
          <w:szCs w:val="20"/>
          <w:lang w:eastAsia="de-DE"/>
        </w:rPr>
        <w:t xml:space="preserve">die </w:t>
      </w:r>
      <w:proofErr w:type="spellStart"/>
      <w:ins w:id="3" w:author="Detlefsen, Kai" w:date="2024-05-22T14:46:00Z">
        <w:r w:rsidR="005120EC">
          <w:rPr>
            <w:b/>
            <w:bCs/>
            <w:sz w:val="20"/>
            <w:szCs w:val="20"/>
            <w:lang w:eastAsia="de-DE"/>
          </w:rPr>
          <w:t>Spatial</w:t>
        </w:r>
        <w:proofErr w:type="spellEnd"/>
        <w:r w:rsidR="005120EC">
          <w:rPr>
            <w:b/>
            <w:bCs/>
            <w:sz w:val="20"/>
            <w:szCs w:val="20"/>
            <w:lang w:eastAsia="de-DE"/>
          </w:rPr>
          <w:t xml:space="preserve"> Audio </w:t>
        </w:r>
      </w:ins>
      <w:r w:rsidRPr="0090309C">
        <w:rPr>
          <w:b/>
          <w:bCs/>
          <w:sz w:val="20"/>
          <w:szCs w:val="20"/>
          <w:lang w:eastAsia="de-DE"/>
        </w:rPr>
        <w:t xml:space="preserve">Zukunft </w:t>
      </w:r>
      <w:del w:id="4" w:author="Detlefsen, Kai" w:date="2024-05-22T14:47:00Z">
        <w:r w:rsidRPr="0090309C" w:rsidDel="00BC78FA">
          <w:rPr>
            <w:b/>
            <w:bCs/>
            <w:sz w:val="20"/>
            <w:szCs w:val="20"/>
            <w:lang w:eastAsia="de-DE"/>
          </w:rPr>
          <w:delText xml:space="preserve">des räumlichen Audios </w:delText>
        </w:r>
      </w:del>
      <w:r w:rsidR="008A04AB" w:rsidRPr="0090309C">
        <w:rPr>
          <w:b/>
          <w:bCs/>
          <w:sz w:val="20"/>
          <w:szCs w:val="20"/>
          <w:lang w:eastAsia="de-DE"/>
        </w:rPr>
        <w:t>mit</w:t>
      </w:r>
      <w:r w:rsidRPr="0090309C">
        <w:rPr>
          <w:b/>
          <w:bCs/>
          <w:sz w:val="20"/>
          <w:szCs w:val="20"/>
          <w:lang w:eastAsia="de-DE"/>
        </w:rPr>
        <w:t xml:space="preserve"> innovative</w:t>
      </w:r>
      <w:r w:rsidR="008A04AB" w:rsidRPr="0090309C">
        <w:rPr>
          <w:b/>
          <w:bCs/>
          <w:sz w:val="20"/>
          <w:szCs w:val="20"/>
          <w:lang w:eastAsia="de-DE"/>
        </w:rPr>
        <w:t>n</w:t>
      </w:r>
      <w:r w:rsidRPr="0090309C">
        <w:rPr>
          <w:b/>
          <w:bCs/>
          <w:sz w:val="20"/>
          <w:szCs w:val="20"/>
          <w:lang w:eastAsia="de-DE"/>
        </w:rPr>
        <w:t xml:space="preserve"> Hardware- und Softwarelösungen für die professionelle Audiobranche zu gestalten. Mit </w:t>
      </w:r>
      <w:r w:rsidR="008A04AB" w:rsidRPr="0090309C">
        <w:rPr>
          <w:b/>
          <w:bCs/>
          <w:sz w:val="20"/>
          <w:szCs w:val="20"/>
          <w:lang w:eastAsia="de-DE"/>
        </w:rPr>
        <w:t xml:space="preserve">der weltweit </w:t>
      </w:r>
      <w:r w:rsidRPr="0090309C">
        <w:rPr>
          <w:b/>
          <w:bCs/>
          <w:sz w:val="20"/>
          <w:szCs w:val="20"/>
          <w:lang w:eastAsia="de-DE"/>
        </w:rPr>
        <w:t>steigende</w:t>
      </w:r>
      <w:r w:rsidR="008A04AB" w:rsidRPr="0090309C">
        <w:rPr>
          <w:b/>
          <w:bCs/>
          <w:sz w:val="20"/>
          <w:szCs w:val="20"/>
          <w:lang w:eastAsia="de-DE"/>
        </w:rPr>
        <w:t>n</w:t>
      </w:r>
      <w:r w:rsidRPr="0090309C">
        <w:rPr>
          <w:b/>
          <w:bCs/>
          <w:sz w:val="20"/>
          <w:szCs w:val="20"/>
          <w:lang w:eastAsia="de-DE"/>
        </w:rPr>
        <w:t xml:space="preserve"> Nachfrage nach </w:t>
      </w:r>
      <w:del w:id="5" w:author="Detlefsen, Kai" w:date="2024-05-22T14:47:00Z">
        <w:r w:rsidRPr="0090309C" w:rsidDel="00F029B6">
          <w:rPr>
            <w:b/>
            <w:bCs/>
            <w:sz w:val="20"/>
            <w:szCs w:val="20"/>
            <w:lang w:eastAsia="de-DE"/>
          </w:rPr>
          <w:delText xml:space="preserve">räumlichen </w:delText>
        </w:r>
      </w:del>
      <w:ins w:id="6" w:author="Detlefsen, Kai" w:date="2024-05-22T14:47:00Z">
        <w:r w:rsidR="00F029B6">
          <w:rPr>
            <w:b/>
            <w:bCs/>
            <w:sz w:val="20"/>
            <w:szCs w:val="20"/>
            <w:lang w:eastAsia="de-DE"/>
          </w:rPr>
          <w:t>immersiven</w:t>
        </w:r>
        <w:r w:rsidR="00F029B6" w:rsidRPr="0090309C">
          <w:rPr>
            <w:b/>
            <w:bCs/>
            <w:sz w:val="20"/>
            <w:szCs w:val="20"/>
            <w:lang w:eastAsia="de-DE"/>
          </w:rPr>
          <w:t xml:space="preserve"> </w:t>
        </w:r>
      </w:ins>
      <w:r w:rsidRPr="0090309C">
        <w:rPr>
          <w:b/>
          <w:bCs/>
          <w:sz w:val="20"/>
          <w:szCs w:val="20"/>
          <w:lang w:eastAsia="de-DE"/>
        </w:rPr>
        <w:t>Audioerlebniss</w:t>
      </w:r>
      <w:r w:rsidRPr="00174CAB">
        <w:rPr>
          <w:b/>
          <w:bCs/>
          <w:sz w:val="20"/>
          <w:szCs w:val="20"/>
          <w:lang w:eastAsia="de-DE"/>
        </w:rPr>
        <w:t xml:space="preserve">en </w:t>
      </w:r>
      <w:r>
        <w:rPr>
          <w:b/>
          <w:bCs/>
          <w:sz w:val="20"/>
          <w:szCs w:val="20"/>
          <w:lang w:eastAsia="de-DE"/>
        </w:rPr>
        <w:t>wächst auch der</w:t>
      </w:r>
      <w:r w:rsidRPr="00174CAB">
        <w:rPr>
          <w:b/>
          <w:bCs/>
          <w:sz w:val="20"/>
          <w:szCs w:val="20"/>
          <w:lang w:eastAsia="de-DE"/>
        </w:rPr>
        <w:t xml:space="preserve"> Bedarf an Audio-Softwarelösungen, die Produktionsunternehmen effizienter </w:t>
      </w:r>
      <w:r w:rsidR="008A04AB">
        <w:rPr>
          <w:b/>
          <w:bCs/>
          <w:sz w:val="20"/>
          <w:szCs w:val="20"/>
          <w:lang w:eastAsia="de-DE"/>
        </w:rPr>
        <w:t>arbeiten lassen</w:t>
      </w:r>
      <w:r w:rsidRPr="00174CAB">
        <w:rPr>
          <w:b/>
          <w:bCs/>
          <w:sz w:val="20"/>
          <w:szCs w:val="20"/>
          <w:lang w:eastAsia="de-DE"/>
        </w:rPr>
        <w:t xml:space="preserve">. Die renommierte Produktionsfirma </w:t>
      </w:r>
      <w:proofErr w:type="spellStart"/>
      <w:r w:rsidRPr="00174CAB">
        <w:rPr>
          <w:b/>
          <w:bCs/>
          <w:sz w:val="20"/>
          <w:szCs w:val="20"/>
          <w:lang w:eastAsia="de-DE"/>
        </w:rPr>
        <w:t>Sonologic</w:t>
      </w:r>
      <w:proofErr w:type="spellEnd"/>
      <w:r w:rsidRPr="00174CAB">
        <w:rPr>
          <w:b/>
          <w:bCs/>
          <w:sz w:val="20"/>
          <w:szCs w:val="20"/>
          <w:lang w:eastAsia="de-DE"/>
        </w:rPr>
        <w:t xml:space="preserve">-Design aus Tokio </w:t>
      </w:r>
      <w:r w:rsidR="00835CC8">
        <w:rPr>
          <w:b/>
          <w:bCs/>
          <w:sz w:val="20"/>
          <w:szCs w:val="20"/>
          <w:lang w:eastAsia="de-DE"/>
        </w:rPr>
        <w:t xml:space="preserve">spricht sich </w:t>
      </w:r>
      <w:r w:rsidRPr="00174CAB">
        <w:rPr>
          <w:b/>
          <w:bCs/>
          <w:sz w:val="20"/>
          <w:szCs w:val="20"/>
          <w:lang w:eastAsia="de-DE"/>
        </w:rPr>
        <w:t xml:space="preserve">seit langem </w:t>
      </w:r>
      <w:r w:rsidR="00835CC8">
        <w:rPr>
          <w:b/>
          <w:bCs/>
          <w:sz w:val="20"/>
          <w:szCs w:val="20"/>
          <w:lang w:eastAsia="de-DE"/>
        </w:rPr>
        <w:t>für</w:t>
      </w:r>
      <w:r w:rsidRPr="00174CAB">
        <w:rPr>
          <w:b/>
          <w:bCs/>
          <w:sz w:val="20"/>
          <w:szCs w:val="20"/>
          <w:lang w:eastAsia="de-DE"/>
        </w:rPr>
        <w:t xml:space="preserve"> </w:t>
      </w:r>
      <w:proofErr w:type="spellStart"/>
      <w:r w:rsidRPr="00174CAB">
        <w:rPr>
          <w:b/>
          <w:bCs/>
          <w:sz w:val="20"/>
          <w:szCs w:val="20"/>
          <w:lang w:eastAsia="de-DE"/>
        </w:rPr>
        <w:t>Spatial</w:t>
      </w:r>
      <w:proofErr w:type="spellEnd"/>
      <w:r w:rsidRPr="00174CAB">
        <w:rPr>
          <w:b/>
          <w:bCs/>
          <w:sz w:val="20"/>
          <w:szCs w:val="20"/>
          <w:lang w:eastAsia="de-DE"/>
        </w:rPr>
        <w:t xml:space="preserve"> Audio und </w:t>
      </w:r>
      <w:proofErr w:type="spellStart"/>
      <w:r w:rsidRPr="00174CAB">
        <w:rPr>
          <w:b/>
          <w:bCs/>
          <w:sz w:val="20"/>
          <w:szCs w:val="20"/>
          <w:lang w:eastAsia="de-DE"/>
        </w:rPr>
        <w:t>Ambisonics</w:t>
      </w:r>
      <w:proofErr w:type="spellEnd"/>
      <w:r w:rsidR="00835CC8">
        <w:rPr>
          <w:b/>
          <w:bCs/>
          <w:sz w:val="20"/>
          <w:szCs w:val="20"/>
          <w:lang w:eastAsia="de-DE"/>
        </w:rPr>
        <w:t xml:space="preserve"> aus</w:t>
      </w:r>
      <w:r w:rsidRPr="00174CAB">
        <w:rPr>
          <w:b/>
          <w:bCs/>
          <w:sz w:val="20"/>
          <w:szCs w:val="20"/>
          <w:lang w:eastAsia="de-DE"/>
        </w:rPr>
        <w:t xml:space="preserve">. Ihr Gründer und CEO, Masato </w:t>
      </w:r>
      <w:proofErr w:type="spellStart"/>
      <w:r w:rsidRPr="00174CAB">
        <w:rPr>
          <w:b/>
          <w:bCs/>
          <w:sz w:val="20"/>
          <w:szCs w:val="20"/>
          <w:lang w:eastAsia="de-DE"/>
        </w:rPr>
        <w:t>Ushijima</w:t>
      </w:r>
      <w:proofErr w:type="spellEnd"/>
      <w:r w:rsidRPr="00174CAB">
        <w:rPr>
          <w:b/>
          <w:bCs/>
          <w:sz w:val="20"/>
          <w:szCs w:val="20"/>
          <w:lang w:eastAsia="de-DE"/>
        </w:rPr>
        <w:t xml:space="preserve">, </w:t>
      </w:r>
      <w:r w:rsidR="008A04AB">
        <w:rPr>
          <w:b/>
          <w:bCs/>
          <w:sz w:val="20"/>
          <w:szCs w:val="20"/>
          <w:lang w:eastAsia="de-DE"/>
        </w:rPr>
        <w:t>erläutert</w:t>
      </w:r>
      <w:r w:rsidRPr="00174CAB">
        <w:rPr>
          <w:b/>
          <w:bCs/>
          <w:sz w:val="20"/>
          <w:szCs w:val="20"/>
          <w:lang w:eastAsia="de-DE"/>
        </w:rPr>
        <w:t xml:space="preserve">, wie AMBEO den </w:t>
      </w:r>
      <w:r w:rsidR="00B30AB6">
        <w:rPr>
          <w:b/>
          <w:bCs/>
          <w:sz w:val="20"/>
          <w:szCs w:val="20"/>
          <w:lang w:eastAsia="de-DE"/>
        </w:rPr>
        <w:t xml:space="preserve">Anforderungen </w:t>
      </w:r>
      <w:r w:rsidRPr="00174CAB">
        <w:rPr>
          <w:b/>
          <w:bCs/>
          <w:sz w:val="20"/>
          <w:szCs w:val="20"/>
          <w:lang w:eastAsia="de-DE"/>
        </w:rPr>
        <w:t xml:space="preserve">der Branche an effizientere Arbeitsabläufe </w:t>
      </w:r>
      <w:r w:rsidR="00B30AB6">
        <w:rPr>
          <w:b/>
          <w:bCs/>
          <w:sz w:val="20"/>
          <w:szCs w:val="20"/>
          <w:lang w:eastAsia="de-DE"/>
        </w:rPr>
        <w:t>gerecht wird</w:t>
      </w:r>
      <w:r w:rsidRPr="00174CAB">
        <w:rPr>
          <w:b/>
          <w:bCs/>
          <w:sz w:val="20"/>
          <w:szCs w:val="20"/>
          <w:lang w:eastAsia="de-DE"/>
        </w:rPr>
        <w:t>.</w:t>
      </w:r>
    </w:p>
    <w:p w14:paraId="5C4480D6" w14:textId="77777777" w:rsidR="00174CAB" w:rsidRPr="00174CAB" w:rsidRDefault="00174CAB" w:rsidP="00BE68CC">
      <w:pPr>
        <w:rPr>
          <w:sz w:val="20"/>
          <w:szCs w:val="20"/>
        </w:rPr>
      </w:pPr>
    </w:p>
    <w:p w14:paraId="77E94879" w14:textId="7992C2AA" w:rsidR="00BE68CC" w:rsidRDefault="003C123B" w:rsidP="00BE68CC">
      <w:pPr>
        <w:rPr>
          <w:sz w:val="20"/>
          <w:szCs w:val="20"/>
        </w:rPr>
      </w:pPr>
      <w:proofErr w:type="spellStart"/>
      <w:r w:rsidRPr="003C123B">
        <w:rPr>
          <w:sz w:val="20"/>
          <w:szCs w:val="20"/>
        </w:rPr>
        <w:t>Sonologic</w:t>
      </w:r>
      <w:proofErr w:type="spellEnd"/>
      <w:r w:rsidRPr="003C123B">
        <w:rPr>
          <w:sz w:val="20"/>
          <w:szCs w:val="20"/>
        </w:rPr>
        <w:t>-Design ist ein Produktionsunternehmen</w:t>
      </w:r>
      <w:r>
        <w:rPr>
          <w:sz w:val="20"/>
          <w:szCs w:val="20"/>
        </w:rPr>
        <w:t xml:space="preserve"> in Tokio</w:t>
      </w:r>
      <w:r w:rsidRPr="003C123B">
        <w:rPr>
          <w:sz w:val="20"/>
          <w:szCs w:val="20"/>
        </w:rPr>
        <w:t xml:space="preserve">, das Sounds für Spiele, Filme, verschiedene Unterhaltungsbereiche und </w:t>
      </w:r>
      <w:r>
        <w:rPr>
          <w:sz w:val="20"/>
          <w:szCs w:val="20"/>
        </w:rPr>
        <w:t xml:space="preserve">die </w:t>
      </w:r>
      <w:r w:rsidR="008A04AB">
        <w:rPr>
          <w:sz w:val="20"/>
          <w:szCs w:val="20"/>
        </w:rPr>
        <w:t>Mobilitätsbranche</w:t>
      </w:r>
      <w:r w:rsidRPr="003C123B">
        <w:rPr>
          <w:sz w:val="20"/>
          <w:szCs w:val="20"/>
        </w:rPr>
        <w:t xml:space="preserve"> entwickelt. Masato </w:t>
      </w:r>
      <w:proofErr w:type="spellStart"/>
      <w:r w:rsidRPr="003C123B">
        <w:rPr>
          <w:sz w:val="20"/>
          <w:szCs w:val="20"/>
        </w:rPr>
        <w:t>Ushijima</w:t>
      </w:r>
      <w:proofErr w:type="spellEnd"/>
      <w:r w:rsidRPr="003C123B">
        <w:rPr>
          <w:sz w:val="20"/>
          <w:szCs w:val="20"/>
        </w:rPr>
        <w:t xml:space="preserve">, der Gründer des Unternehmens, </w:t>
      </w:r>
      <w:r>
        <w:rPr>
          <w:sz w:val="20"/>
          <w:szCs w:val="20"/>
        </w:rPr>
        <w:t xml:space="preserve">sucht stets nach </w:t>
      </w:r>
      <w:r w:rsidRPr="003C123B">
        <w:rPr>
          <w:sz w:val="20"/>
          <w:szCs w:val="20"/>
        </w:rPr>
        <w:t xml:space="preserve">den besten Lösungen, um </w:t>
      </w:r>
      <w:r w:rsidR="008A04AB">
        <w:rPr>
          <w:sz w:val="20"/>
          <w:szCs w:val="20"/>
        </w:rPr>
        <w:t>die</w:t>
      </w:r>
      <w:r w:rsidRPr="003C123B">
        <w:rPr>
          <w:sz w:val="20"/>
          <w:szCs w:val="20"/>
        </w:rPr>
        <w:t xml:space="preserve"> </w:t>
      </w:r>
      <w:r>
        <w:rPr>
          <w:sz w:val="20"/>
          <w:szCs w:val="20"/>
        </w:rPr>
        <w:t>hoch</w:t>
      </w:r>
      <w:r w:rsidRPr="003C123B">
        <w:rPr>
          <w:sz w:val="20"/>
          <w:szCs w:val="20"/>
        </w:rPr>
        <w:t>komplexen A</w:t>
      </w:r>
      <w:r w:rsidRPr="0090309C">
        <w:rPr>
          <w:sz w:val="20"/>
          <w:szCs w:val="20"/>
        </w:rPr>
        <w:t xml:space="preserve">rbeitsabläufe zu </w:t>
      </w:r>
      <w:r w:rsidR="008A04AB" w:rsidRPr="0090309C">
        <w:rPr>
          <w:sz w:val="20"/>
          <w:szCs w:val="20"/>
        </w:rPr>
        <w:t>optimieren</w:t>
      </w:r>
      <w:r w:rsidRPr="0090309C">
        <w:rPr>
          <w:sz w:val="20"/>
          <w:szCs w:val="20"/>
        </w:rPr>
        <w:t>. Seit</w:t>
      </w:r>
      <w:r w:rsidRPr="003C123B">
        <w:rPr>
          <w:sz w:val="20"/>
          <w:szCs w:val="20"/>
        </w:rPr>
        <w:t xml:space="preserve"> Jahren verlässt sich das Unternehmen auf die Hardware- und Softwarelösungen von AMBEO, um </w:t>
      </w:r>
      <w:r>
        <w:rPr>
          <w:sz w:val="20"/>
          <w:szCs w:val="20"/>
        </w:rPr>
        <w:t>die</w:t>
      </w:r>
      <w:r w:rsidRPr="003C123B">
        <w:rPr>
          <w:sz w:val="20"/>
          <w:szCs w:val="20"/>
        </w:rPr>
        <w:t xml:space="preserve"> kreativen Produktionsprozess</w:t>
      </w:r>
      <w:r>
        <w:rPr>
          <w:sz w:val="20"/>
          <w:szCs w:val="20"/>
        </w:rPr>
        <w:t>e</w:t>
      </w:r>
      <w:r w:rsidRPr="003C123B">
        <w:rPr>
          <w:sz w:val="20"/>
          <w:szCs w:val="20"/>
        </w:rPr>
        <w:t xml:space="preserve"> zu unterstützen.</w:t>
      </w:r>
    </w:p>
    <w:p w14:paraId="31162E48" w14:textId="77777777" w:rsidR="003C123B" w:rsidRPr="003C123B" w:rsidRDefault="003C123B" w:rsidP="00BE68CC">
      <w:pPr>
        <w:rPr>
          <w:sz w:val="20"/>
          <w:szCs w:val="20"/>
        </w:rPr>
      </w:pPr>
    </w:p>
    <w:p w14:paraId="2B4469B7" w14:textId="10A9C665" w:rsidR="00BE68CC" w:rsidRDefault="00017611" w:rsidP="00BE68CC">
      <w:pPr>
        <w:rPr>
          <w:sz w:val="20"/>
          <w:szCs w:val="20"/>
        </w:rPr>
      </w:pPr>
      <w:r w:rsidRPr="00017611">
        <w:rPr>
          <w:sz w:val="20"/>
          <w:szCs w:val="20"/>
        </w:rPr>
        <w:t xml:space="preserve">„Wenn es um </w:t>
      </w:r>
      <w:proofErr w:type="spellStart"/>
      <w:r w:rsidRPr="00017611">
        <w:rPr>
          <w:sz w:val="20"/>
          <w:szCs w:val="20"/>
        </w:rPr>
        <w:t>Spatial</w:t>
      </w:r>
      <w:proofErr w:type="spellEnd"/>
      <w:r w:rsidRPr="00017611">
        <w:rPr>
          <w:sz w:val="20"/>
          <w:szCs w:val="20"/>
        </w:rPr>
        <w:t>-Audio-Software-Workflows geht, sind die Tools von Dear Reality für professionelle Tonstudios wie uns</w:t>
      </w:r>
      <w:r w:rsidR="008A04AB">
        <w:rPr>
          <w:sz w:val="20"/>
          <w:szCs w:val="20"/>
        </w:rPr>
        <w:t>eres</w:t>
      </w:r>
      <w:r w:rsidRPr="00017611">
        <w:rPr>
          <w:sz w:val="20"/>
          <w:szCs w:val="20"/>
        </w:rPr>
        <w:t xml:space="preserve"> un</w:t>
      </w:r>
      <w:r>
        <w:rPr>
          <w:sz w:val="20"/>
          <w:szCs w:val="20"/>
        </w:rPr>
        <w:t>verzichtbar</w:t>
      </w:r>
      <w:r w:rsidRPr="00017611">
        <w:rPr>
          <w:sz w:val="20"/>
          <w:szCs w:val="20"/>
        </w:rPr>
        <w:t xml:space="preserve">. Wir verwenden das </w:t>
      </w:r>
      <w:proofErr w:type="spellStart"/>
      <w:r w:rsidRPr="00017611">
        <w:rPr>
          <w:sz w:val="20"/>
          <w:szCs w:val="20"/>
        </w:rPr>
        <w:t>dearVR</w:t>
      </w:r>
      <w:proofErr w:type="spellEnd"/>
      <w:r w:rsidRPr="00017611">
        <w:rPr>
          <w:sz w:val="20"/>
          <w:szCs w:val="20"/>
        </w:rPr>
        <w:t xml:space="preserve"> PRO 2 </w:t>
      </w:r>
      <w:proofErr w:type="spellStart"/>
      <w:r w:rsidRPr="00017611">
        <w:rPr>
          <w:sz w:val="20"/>
          <w:szCs w:val="20"/>
        </w:rPr>
        <w:t>Spatializer</w:t>
      </w:r>
      <w:proofErr w:type="spellEnd"/>
      <w:r w:rsidRPr="00017611">
        <w:rPr>
          <w:sz w:val="20"/>
          <w:szCs w:val="20"/>
        </w:rPr>
        <w:t xml:space="preserve">-Plugin und die </w:t>
      </w:r>
      <w:proofErr w:type="spellStart"/>
      <w:r w:rsidRPr="00017611">
        <w:rPr>
          <w:sz w:val="20"/>
          <w:szCs w:val="20"/>
        </w:rPr>
        <w:t>dearVR</w:t>
      </w:r>
      <w:proofErr w:type="spellEnd"/>
      <w:r w:rsidRPr="00017611">
        <w:rPr>
          <w:sz w:val="20"/>
          <w:szCs w:val="20"/>
        </w:rPr>
        <w:t xml:space="preserve"> SPATIAL CONNECT VR-Controller-Anwendung für viele unserer </w:t>
      </w:r>
      <w:r w:rsidR="008A04AB">
        <w:rPr>
          <w:sz w:val="20"/>
          <w:szCs w:val="20"/>
        </w:rPr>
        <w:t>Projekte</w:t>
      </w:r>
      <w:r w:rsidRPr="00017611">
        <w:rPr>
          <w:sz w:val="20"/>
          <w:szCs w:val="20"/>
        </w:rPr>
        <w:t xml:space="preserve">, darunter das preisgekrönte Videospiel Hi-Fi RUSH. </w:t>
      </w:r>
      <w:r w:rsidR="008A04AB">
        <w:rPr>
          <w:sz w:val="20"/>
          <w:szCs w:val="20"/>
        </w:rPr>
        <w:t>D</w:t>
      </w:r>
      <w:r w:rsidRPr="00017611">
        <w:rPr>
          <w:sz w:val="20"/>
          <w:szCs w:val="20"/>
        </w:rPr>
        <w:t xml:space="preserve">ie Sounds für das Spiel </w:t>
      </w:r>
      <w:r w:rsidR="008A04AB">
        <w:rPr>
          <w:sz w:val="20"/>
          <w:szCs w:val="20"/>
        </w:rPr>
        <w:t xml:space="preserve">wurden </w:t>
      </w:r>
      <w:r w:rsidRPr="00017611">
        <w:rPr>
          <w:sz w:val="20"/>
          <w:szCs w:val="20"/>
        </w:rPr>
        <w:t>in diesem Studio gemisch</w:t>
      </w:r>
      <w:r w:rsidR="00F94588">
        <w:rPr>
          <w:sz w:val="20"/>
          <w:szCs w:val="20"/>
        </w:rPr>
        <w:t xml:space="preserve">t, wobei wir </w:t>
      </w:r>
      <w:r w:rsidR="00F94588">
        <w:rPr>
          <w:sz w:val="20"/>
          <w:szCs w:val="20"/>
        </w:rPr>
        <w:lastRenderedPageBreak/>
        <w:t>vollständig auf Dear Reality setzten</w:t>
      </w:r>
      <w:r w:rsidRPr="00017611">
        <w:rPr>
          <w:sz w:val="20"/>
          <w:szCs w:val="20"/>
        </w:rPr>
        <w:t xml:space="preserve">. </w:t>
      </w:r>
      <w:r w:rsidR="00F94588">
        <w:rPr>
          <w:sz w:val="20"/>
          <w:szCs w:val="20"/>
        </w:rPr>
        <w:t>Darüber hinaus</w:t>
      </w:r>
      <w:r w:rsidRPr="00017611">
        <w:rPr>
          <w:sz w:val="20"/>
          <w:szCs w:val="20"/>
        </w:rPr>
        <w:t xml:space="preserve"> haben wir mit diesen Plugin</w:t>
      </w:r>
      <w:r w:rsidR="00F94588">
        <w:rPr>
          <w:sz w:val="20"/>
          <w:szCs w:val="20"/>
        </w:rPr>
        <w:t>s</w:t>
      </w:r>
      <w:r w:rsidRPr="00017611">
        <w:rPr>
          <w:sz w:val="20"/>
          <w:szCs w:val="20"/>
        </w:rPr>
        <w:t xml:space="preserve"> Sounds für Themenpark-Attraktionen und Produkteinführungsevents erstellt.“</w:t>
      </w:r>
    </w:p>
    <w:p w14:paraId="375C1395" w14:textId="77777777" w:rsidR="00017611" w:rsidRPr="00017611" w:rsidRDefault="00017611" w:rsidP="00BE68CC">
      <w:pPr>
        <w:rPr>
          <w:sz w:val="20"/>
          <w:szCs w:val="20"/>
        </w:rPr>
      </w:pPr>
    </w:p>
    <w:p w14:paraId="05513D75" w14:textId="77777777" w:rsidR="00157E09" w:rsidRDefault="00157E09" w:rsidP="00157E09">
      <w:pPr>
        <w:pStyle w:val="berschrift1"/>
        <w:keepNext/>
      </w:pPr>
      <w:bookmarkStart w:id="7" w:name="_Hlk167179077"/>
      <w:r>
        <w:rPr>
          <w:noProof/>
        </w:rPr>
        <w:drawing>
          <wp:inline distT="0" distB="0" distL="0" distR="0" wp14:anchorId="1DEC89E6" wp14:editId="1672F9D9">
            <wp:extent cx="5000625" cy="3333750"/>
            <wp:effectExtent l="0" t="0" r="9525" b="0"/>
            <wp:docPr id="1114816925" name="Picture 1" descr="Ein Bild, das Person, Im Haus, Wand,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16925" name="Picture 1" descr="Ein Bild, das Person, Im Haus, Wand, Kleidung enthält.&#10;&#10;Automatisch generierte Beschreibu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0625" cy="3333750"/>
                    </a:xfrm>
                    <a:prstGeom prst="rect">
                      <a:avLst/>
                    </a:prstGeom>
                    <a:noFill/>
                    <a:ln>
                      <a:noFill/>
                    </a:ln>
                  </pic:spPr>
                </pic:pic>
              </a:graphicData>
            </a:graphic>
          </wp:inline>
        </w:drawing>
      </w:r>
    </w:p>
    <w:p w14:paraId="18AF7372" w14:textId="77777777" w:rsidR="00157E09" w:rsidRPr="007C28F5" w:rsidRDefault="00157E09" w:rsidP="00157E09">
      <w:pPr>
        <w:jc w:val="center"/>
        <w:rPr>
          <w:rFonts w:ascii="Sennheiser Office" w:hAnsi="Sennheiser Office"/>
          <w:bCs/>
          <w:sz w:val="20"/>
          <w:szCs w:val="20"/>
          <w:lang w:val="en-US"/>
        </w:rPr>
      </w:pPr>
      <w:r w:rsidRPr="00174CAB">
        <w:rPr>
          <w:i/>
          <w:iCs/>
          <w:sz w:val="16"/>
          <w:szCs w:val="16"/>
          <w:lang w:val="en-US"/>
        </w:rPr>
        <w:t>Masato Ushijima</w:t>
      </w:r>
      <w:r>
        <w:rPr>
          <w:i/>
          <w:iCs/>
          <w:sz w:val="16"/>
          <w:szCs w:val="16"/>
          <w:lang w:val="en-US"/>
        </w:rPr>
        <w:t xml:space="preserve">, </w:t>
      </w:r>
      <w:r w:rsidRPr="00174CAB">
        <w:rPr>
          <w:i/>
          <w:iCs/>
          <w:sz w:val="16"/>
          <w:szCs w:val="16"/>
          <w:lang w:val="en-US"/>
        </w:rPr>
        <w:t xml:space="preserve">CEO von </w:t>
      </w:r>
      <w:proofErr w:type="spellStart"/>
      <w:r w:rsidRPr="00174CAB">
        <w:rPr>
          <w:i/>
          <w:iCs/>
          <w:sz w:val="16"/>
          <w:szCs w:val="16"/>
          <w:lang w:val="en-US"/>
        </w:rPr>
        <w:t>Sonologic</w:t>
      </w:r>
      <w:proofErr w:type="spellEnd"/>
      <w:r w:rsidRPr="00174CAB">
        <w:rPr>
          <w:i/>
          <w:iCs/>
          <w:sz w:val="16"/>
          <w:szCs w:val="16"/>
          <w:lang w:val="en-US"/>
        </w:rPr>
        <w:t>-Design Inc.</w:t>
      </w:r>
    </w:p>
    <w:p w14:paraId="7D491AD4" w14:textId="77777777" w:rsidR="00157E09" w:rsidRDefault="00157E09" w:rsidP="00BE68CC">
      <w:pPr>
        <w:rPr>
          <w:sz w:val="20"/>
          <w:szCs w:val="20"/>
          <w:lang w:val="en-US"/>
        </w:rPr>
      </w:pPr>
    </w:p>
    <w:p w14:paraId="409CC587" w14:textId="7A804B4F" w:rsidR="00BE68CC" w:rsidRPr="00017611" w:rsidRDefault="00017611" w:rsidP="00BE68CC">
      <w:pPr>
        <w:rPr>
          <w:sz w:val="20"/>
          <w:szCs w:val="20"/>
        </w:rPr>
      </w:pPr>
      <w:r w:rsidRPr="00017611">
        <w:rPr>
          <w:sz w:val="20"/>
          <w:szCs w:val="20"/>
        </w:rPr>
        <w:t>Masato</w:t>
      </w:r>
      <w:bookmarkEnd w:id="7"/>
      <w:r w:rsidRPr="00017611">
        <w:rPr>
          <w:sz w:val="20"/>
          <w:szCs w:val="20"/>
        </w:rPr>
        <w:t xml:space="preserve"> erklärt, dass die größte Stärke des </w:t>
      </w:r>
      <w:proofErr w:type="spellStart"/>
      <w:r w:rsidRPr="00017611">
        <w:rPr>
          <w:sz w:val="20"/>
          <w:szCs w:val="20"/>
        </w:rPr>
        <w:t>dearVR</w:t>
      </w:r>
      <w:proofErr w:type="spellEnd"/>
      <w:r w:rsidRPr="00017611">
        <w:rPr>
          <w:sz w:val="20"/>
          <w:szCs w:val="20"/>
        </w:rPr>
        <w:t xml:space="preserve"> PRO 2 </w:t>
      </w:r>
      <w:proofErr w:type="spellStart"/>
      <w:r w:rsidRPr="00017611">
        <w:rPr>
          <w:sz w:val="20"/>
          <w:szCs w:val="20"/>
        </w:rPr>
        <w:t>Spatializers</w:t>
      </w:r>
      <w:proofErr w:type="spellEnd"/>
      <w:r w:rsidRPr="00017611">
        <w:rPr>
          <w:sz w:val="20"/>
          <w:szCs w:val="20"/>
        </w:rPr>
        <w:t xml:space="preserve"> </w:t>
      </w:r>
      <w:r w:rsidR="00F94588">
        <w:rPr>
          <w:sz w:val="20"/>
          <w:szCs w:val="20"/>
        </w:rPr>
        <w:t>darin liegt</w:t>
      </w:r>
      <w:r w:rsidRPr="00017611">
        <w:rPr>
          <w:sz w:val="20"/>
          <w:szCs w:val="20"/>
        </w:rPr>
        <w:t xml:space="preserve">, die natürliche räumliche Klangqualität bei der Arbeit mit </w:t>
      </w:r>
      <w:proofErr w:type="spellStart"/>
      <w:r w:rsidRPr="00017611">
        <w:rPr>
          <w:sz w:val="20"/>
          <w:szCs w:val="20"/>
        </w:rPr>
        <w:t>Ambisonics</w:t>
      </w:r>
      <w:proofErr w:type="spellEnd"/>
      <w:r w:rsidRPr="00017611">
        <w:rPr>
          <w:sz w:val="20"/>
          <w:szCs w:val="20"/>
        </w:rPr>
        <w:t xml:space="preserve"> oder Mehrkanal-Lautsprecherformaten zu </w:t>
      </w:r>
      <w:r w:rsidR="00F94588">
        <w:rPr>
          <w:sz w:val="20"/>
          <w:szCs w:val="20"/>
        </w:rPr>
        <w:t>erzeu</w:t>
      </w:r>
      <w:r w:rsidR="00F94588" w:rsidRPr="0090309C">
        <w:rPr>
          <w:sz w:val="20"/>
          <w:szCs w:val="20"/>
        </w:rPr>
        <w:t>gen</w:t>
      </w:r>
      <w:r w:rsidRPr="0090309C">
        <w:rPr>
          <w:sz w:val="20"/>
          <w:szCs w:val="20"/>
        </w:rPr>
        <w:t xml:space="preserve">. „Mit normalen </w:t>
      </w:r>
      <w:proofErr w:type="spellStart"/>
      <w:r w:rsidRPr="0090309C">
        <w:rPr>
          <w:sz w:val="20"/>
          <w:szCs w:val="20"/>
        </w:rPr>
        <w:t>Panner</w:t>
      </w:r>
      <w:proofErr w:type="spellEnd"/>
      <w:r w:rsidRPr="0090309C">
        <w:rPr>
          <w:sz w:val="20"/>
          <w:szCs w:val="20"/>
        </w:rPr>
        <w:t xml:space="preserve">-Plugins können nur Richtungen, aber keine Entfernungen bestimmt werden. Einige Plugins erfordern zudem eine Equalizer-Einstellung, was die Komplexität erhöht und den Einsatz mehrerer Software-Tools </w:t>
      </w:r>
      <w:r w:rsidR="00F94588" w:rsidRPr="0090309C">
        <w:rPr>
          <w:sz w:val="20"/>
          <w:szCs w:val="20"/>
        </w:rPr>
        <w:t>notwendig macht</w:t>
      </w:r>
      <w:r w:rsidRPr="0090309C">
        <w:rPr>
          <w:sz w:val="20"/>
          <w:szCs w:val="20"/>
        </w:rPr>
        <w:t xml:space="preserve">. Mit </w:t>
      </w:r>
      <w:proofErr w:type="spellStart"/>
      <w:r w:rsidRPr="0090309C">
        <w:rPr>
          <w:sz w:val="20"/>
          <w:szCs w:val="20"/>
        </w:rPr>
        <w:t>dearVR</w:t>
      </w:r>
      <w:proofErr w:type="spellEnd"/>
      <w:r w:rsidRPr="0090309C">
        <w:rPr>
          <w:sz w:val="20"/>
          <w:szCs w:val="20"/>
        </w:rPr>
        <w:t xml:space="preserve"> PRO 2 können wir verschiedene Parameter wie Abstände auf einem einzigen Bildschirm einstellen. Dies verkürzt die Zeit, die für </w:t>
      </w:r>
      <w:r w:rsidR="00F94588" w:rsidRPr="0090309C">
        <w:rPr>
          <w:sz w:val="20"/>
          <w:szCs w:val="20"/>
        </w:rPr>
        <w:t>diesen</w:t>
      </w:r>
      <w:r w:rsidRPr="0090309C">
        <w:rPr>
          <w:sz w:val="20"/>
          <w:szCs w:val="20"/>
        </w:rPr>
        <w:t xml:space="preserve"> Schritt benötigt wird</w:t>
      </w:r>
      <w:r w:rsidR="00F94588" w:rsidRPr="0090309C">
        <w:rPr>
          <w:sz w:val="20"/>
          <w:szCs w:val="20"/>
        </w:rPr>
        <w:t>, erheblich</w:t>
      </w:r>
      <w:r w:rsidRPr="0090309C">
        <w:rPr>
          <w:sz w:val="20"/>
          <w:szCs w:val="20"/>
        </w:rPr>
        <w:t xml:space="preserve"> und verbessert so unsere Effizienz. Für Kreative ist dies eine </w:t>
      </w:r>
      <w:proofErr w:type="gramStart"/>
      <w:r w:rsidRPr="0090309C">
        <w:rPr>
          <w:sz w:val="20"/>
          <w:szCs w:val="20"/>
        </w:rPr>
        <w:t>wirklic</w:t>
      </w:r>
      <w:r w:rsidRPr="00017611">
        <w:rPr>
          <w:sz w:val="20"/>
          <w:szCs w:val="20"/>
        </w:rPr>
        <w:t>h hilfreiche</w:t>
      </w:r>
      <w:proofErr w:type="gramEnd"/>
      <w:r w:rsidRPr="00017611">
        <w:rPr>
          <w:sz w:val="20"/>
          <w:szCs w:val="20"/>
        </w:rPr>
        <w:t xml:space="preserve"> Funktion.“</w:t>
      </w:r>
    </w:p>
    <w:p w14:paraId="59529CBD" w14:textId="7B9303BA" w:rsidR="00BE68CC" w:rsidRPr="00387208" w:rsidRDefault="00BE68CC" w:rsidP="00BE68CC">
      <w:pPr>
        <w:jc w:val="center"/>
        <w:rPr>
          <w:sz w:val="20"/>
          <w:szCs w:val="20"/>
          <w:lang w:val="en-US"/>
        </w:rPr>
      </w:pPr>
      <w:r>
        <w:rPr>
          <w:rFonts w:hint="eastAsia"/>
          <w:noProof/>
          <w:lang w:eastAsia="ja-JP"/>
        </w:rPr>
        <w:lastRenderedPageBreak/>
        <w:drawing>
          <wp:inline distT="0" distB="0" distL="0" distR="0" wp14:anchorId="453A9E08" wp14:editId="74CD7896">
            <wp:extent cx="5003800" cy="3335667"/>
            <wp:effectExtent l="0" t="0" r="6350" b="0"/>
            <wp:docPr id="1477557551" name="Picture 2" descr="Ein Bild, das Elektronik, Elektronisches Gerät, Computer, compu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57551" name="Picture 2" descr="Ein Bild, das Elektronik, Elektronisches Gerät, Computer, computer enthält.&#10;&#10;Automatisch generierte Beschreibung"/>
                    <pic:cNvPicPr/>
                  </pic:nvPicPr>
                  <pic:blipFill>
                    <a:blip r:embed="rId12"/>
                    <a:stretch>
                      <a:fillRect/>
                    </a:stretch>
                  </pic:blipFill>
                  <pic:spPr>
                    <a:xfrm>
                      <a:off x="0" y="0"/>
                      <a:ext cx="5003800" cy="3335667"/>
                    </a:xfrm>
                    <a:prstGeom prst="rect">
                      <a:avLst/>
                    </a:prstGeom>
                  </pic:spPr>
                </pic:pic>
              </a:graphicData>
            </a:graphic>
          </wp:inline>
        </w:drawing>
      </w:r>
    </w:p>
    <w:p w14:paraId="1C402EA9" w14:textId="71D4387C" w:rsidR="00BE68CC" w:rsidRPr="00756BA5" w:rsidRDefault="000F5153" w:rsidP="000F5153">
      <w:pPr>
        <w:jc w:val="center"/>
        <w:rPr>
          <w:i/>
          <w:iCs/>
          <w:sz w:val="16"/>
          <w:szCs w:val="16"/>
        </w:rPr>
      </w:pPr>
      <w:del w:id="8" w:author="Detlefsen, Kai" w:date="2024-05-22T14:49:00Z">
        <w:r w:rsidRPr="00756BA5" w:rsidDel="004752C9">
          <w:rPr>
            <w:i/>
            <w:iCs/>
            <w:sz w:val="16"/>
            <w:szCs w:val="16"/>
          </w:rPr>
          <w:delText xml:space="preserve">Räumlicher </w:delText>
        </w:r>
      </w:del>
      <w:proofErr w:type="spellStart"/>
      <w:ins w:id="9" w:author="Detlefsen, Kai" w:date="2024-05-22T14:49:00Z">
        <w:r w:rsidR="004752C9">
          <w:rPr>
            <w:i/>
            <w:iCs/>
            <w:sz w:val="16"/>
            <w:szCs w:val="16"/>
          </w:rPr>
          <w:t>Spatial</w:t>
        </w:r>
        <w:proofErr w:type="spellEnd"/>
        <w:r w:rsidR="004752C9" w:rsidRPr="00756BA5">
          <w:rPr>
            <w:i/>
            <w:iCs/>
            <w:sz w:val="16"/>
            <w:szCs w:val="16"/>
          </w:rPr>
          <w:t xml:space="preserve"> </w:t>
        </w:r>
      </w:ins>
      <w:r w:rsidRPr="00756BA5">
        <w:rPr>
          <w:i/>
          <w:iCs/>
          <w:sz w:val="16"/>
          <w:szCs w:val="16"/>
        </w:rPr>
        <w:t xml:space="preserve">Audio-Produktionsworkflow mit </w:t>
      </w:r>
      <w:proofErr w:type="spellStart"/>
      <w:r w:rsidRPr="00756BA5">
        <w:rPr>
          <w:i/>
          <w:iCs/>
          <w:sz w:val="16"/>
          <w:szCs w:val="16"/>
        </w:rPr>
        <w:t>dearVR</w:t>
      </w:r>
      <w:proofErr w:type="spellEnd"/>
      <w:r w:rsidRPr="00756BA5">
        <w:rPr>
          <w:i/>
          <w:iCs/>
          <w:sz w:val="16"/>
          <w:szCs w:val="16"/>
        </w:rPr>
        <w:t xml:space="preserve"> PRO 2 (links), </w:t>
      </w:r>
      <w:proofErr w:type="spellStart"/>
      <w:r w:rsidRPr="00756BA5">
        <w:rPr>
          <w:i/>
          <w:iCs/>
          <w:sz w:val="16"/>
          <w:szCs w:val="16"/>
        </w:rPr>
        <w:t>dearVR</w:t>
      </w:r>
      <w:proofErr w:type="spellEnd"/>
      <w:r w:rsidRPr="00756BA5">
        <w:rPr>
          <w:i/>
          <w:iCs/>
          <w:sz w:val="16"/>
          <w:szCs w:val="16"/>
        </w:rPr>
        <w:t xml:space="preserve"> SPATIAL CONNECT (Mitte) und </w:t>
      </w:r>
      <w:proofErr w:type="spellStart"/>
      <w:r w:rsidRPr="00756BA5">
        <w:rPr>
          <w:i/>
          <w:iCs/>
          <w:sz w:val="16"/>
          <w:szCs w:val="16"/>
        </w:rPr>
        <w:t>dearVR</w:t>
      </w:r>
      <w:proofErr w:type="spellEnd"/>
      <w:r w:rsidRPr="00756BA5">
        <w:rPr>
          <w:i/>
          <w:iCs/>
          <w:sz w:val="16"/>
          <w:szCs w:val="16"/>
        </w:rPr>
        <w:t xml:space="preserve"> MONITOR (rechts).</w:t>
      </w:r>
    </w:p>
    <w:p w14:paraId="350FF560" w14:textId="77777777" w:rsidR="000F5153" w:rsidRPr="00756BA5" w:rsidRDefault="000F5153" w:rsidP="00BE68CC">
      <w:pPr>
        <w:rPr>
          <w:sz w:val="20"/>
          <w:szCs w:val="20"/>
        </w:rPr>
      </w:pPr>
    </w:p>
    <w:p w14:paraId="02250731" w14:textId="7F7C0C20" w:rsidR="00BE68CC" w:rsidRDefault="000F5153" w:rsidP="00BE68CC">
      <w:pPr>
        <w:rPr>
          <w:sz w:val="20"/>
          <w:szCs w:val="20"/>
        </w:rPr>
      </w:pPr>
      <w:r w:rsidRPr="000F5153">
        <w:rPr>
          <w:sz w:val="20"/>
          <w:szCs w:val="20"/>
        </w:rPr>
        <w:t>Als weitere Stärke hebt e</w:t>
      </w:r>
      <w:r w:rsidRPr="0090309C">
        <w:rPr>
          <w:sz w:val="20"/>
          <w:szCs w:val="20"/>
        </w:rPr>
        <w:t>r die her</w:t>
      </w:r>
      <w:r w:rsidR="004D5563">
        <w:rPr>
          <w:sz w:val="20"/>
          <w:szCs w:val="20"/>
        </w:rPr>
        <w:t>ausragende</w:t>
      </w:r>
      <w:r w:rsidRPr="0090309C">
        <w:rPr>
          <w:sz w:val="20"/>
          <w:szCs w:val="20"/>
        </w:rPr>
        <w:t xml:space="preserve"> Benutzerfreundlichkeit hervor. </w:t>
      </w:r>
      <w:r w:rsidR="00F94588" w:rsidRPr="0090309C">
        <w:rPr>
          <w:sz w:val="20"/>
          <w:szCs w:val="20"/>
        </w:rPr>
        <w:t>Bei</w:t>
      </w:r>
      <w:r w:rsidRPr="0090309C">
        <w:rPr>
          <w:sz w:val="20"/>
          <w:szCs w:val="20"/>
        </w:rPr>
        <w:t xml:space="preserve"> der immersiven Audiomischung müssen Entwickler</w:t>
      </w:r>
      <w:r w:rsidR="00F94588" w:rsidRPr="0090309C">
        <w:rPr>
          <w:sz w:val="20"/>
          <w:szCs w:val="20"/>
        </w:rPr>
        <w:t>*innen</w:t>
      </w:r>
      <w:r w:rsidRPr="0090309C">
        <w:rPr>
          <w:sz w:val="20"/>
          <w:szCs w:val="20"/>
        </w:rPr>
        <w:t xml:space="preserve"> dreidimensionale Positionen und Automatisierungen für Hunderte von Spuren festlegen. Diese Komplexität würde einen erheblichen Zeitaufwand erfordern, wenn alle Parameter auf normalen Bildschirmen eingestellt werden</w:t>
      </w:r>
      <w:r w:rsidR="00F94588" w:rsidRPr="0090309C">
        <w:rPr>
          <w:sz w:val="20"/>
          <w:szCs w:val="20"/>
        </w:rPr>
        <w:t xml:space="preserve"> müssten</w:t>
      </w:r>
      <w:r w:rsidRPr="0090309C">
        <w:rPr>
          <w:sz w:val="20"/>
          <w:szCs w:val="20"/>
        </w:rPr>
        <w:t>. M</w:t>
      </w:r>
      <w:r w:rsidRPr="000F5153">
        <w:rPr>
          <w:sz w:val="20"/>
          <w:szCs w:val="20"/>
        </w:rPr>
        <w:t xml:space="preserve">it der </w:t>
      </w:r>
      <w:proofErr w:type="spellStart"/>
      <w:r w:rsidRPr="000F5153">
        <w:rPr>
          <w:sz w:val="20"/>
          <w:szCs w:val="20"/>
        </w:rPr>
        <w:t>dearVR</w:t>
      </w:r>
      <w:proofErr w:type="spellEnd"/>
      <w:r w:rsidRPr="000F5153">
        <w:rPr>
          <w:sz w:val="20"/>
          <w:szCs w:val="20"/>
        </w:rPr>
        <w:t xml:space="preserve"> SPATIAL CONNECT VR-Controller-Anwendung, die ein VR-Headset mit der DAW verbindet und eine umfassende Steuerung der </w:t>
      </w:r>
      <w:proofErr w:type="spellStart"/>
      <w:r w:rsidRPr="000F5153">
        <w:rPr>
          <w:sz w:val="20"/>
          <w:szCs w:val="20"/>
        </w:rPr>
        <w:t>dearVR</w:t>
      </w:r>
      <w:proofErr w:type="spellEnd"/>
      <w:r w:rsidRPr="000F5153">
        <w:rPr>
          <w:sz w:val="20"/>
          <w:szCs w:val="20"/>
        </w:rPr>
        <w:t xml:space="preserve"> PRO 2-Positionsregler ermöglicht, wird das Positionieren und Automatisieren in immersiven Audioformaten </w:t>
      </w:r>
      <w:r w:rsidR="00F94588">
        <w:rPr>
          <w:sz w:val="20"/>
          <w:szCs w:val="20"/>
        </w:rPr>
        <w:t xml:space="preserve">viel </w:t>
      </w:r>
      <w:r w:rsidRPr="000F5153">
        <w:rPr>
          <w:sz w:val="20"/>
          <w:szCs w:val="20"/>
        </w:rPr>
        <w:t>natürlicher.</w:t>
      </w:r>
    </w:p>
    <w:p w14:paraId="7BDDF6FF" w14:textId="77777777" w:rsidR="000F5153" w:rsidRPr="000F5153" w:rsidRDefault="000F5153" w:rsidP="00BE68CC">
      <w:pPr>
        <w:rPr>
          <w:sz w:val="20"/>
          <w:szCs w:val="20"/>
        </w:rPr>
      </w:pPr>
    </w:p>
    <w:p w14:paraId="54938967" w14:textId="683AD4B3" w:rsidR="000F5153" w:rsidRPr="000F5153" w:rsidRDefault="000F5153" w:rsidP="000F5153">
      <w:pPr>
        <w:rPr>
          <w:sz w:val="20"/>
          <w:szCs w:val="20"/>
        </w:rPr>
      </w:pPr>
      <w:r w:rsidRPr="000F5153">
        <w:rPr>
          <w:sz w:val="20"/>
          <w:szCs w:val="20"/>
        </w:rPr>
        <w:t xml:space="preserve">Masato </w:t>
      </w:r>
      <w:r w:rsidR="008A04AB">
        <w:rPr>
          <w:sz w:val="20"/>
          <w:szCs w:val="20"/>
        </w:rPr>
        <w:t>ist der Ansicht</w:t>
      </w:r>
      <w:r w:rsidRPr="000F5153">
        <w:rPr>
          <w:sz w:val="20"/>
          <w:szCs w:val="20"/>
        </w:rPr>
        <w:t xml:space="preserve">, dass diese Stärken </w:t>
      </w:r>
      <w:r w:rsidR="008A04AB">
        <w:rPr>
          <w:sz w:val="20"/>
          <w:szCs w:val="20"/>
        </w:rPr>
        <w:t xml:space="preserve">von Dear Reality auf dessen </w:t>
      </w:r>
      <w:r w:rsidRPr="000F5153">
        <w:rPr>
          <w:sz w:val="20"/>
          <w:szCs w:val="20"/>
        </w:rPr>
        <w:t xml:space="preserve">Ursprünge in der binauralen und </w:t>
      </w:r>
      <w:proofErr w:type="spellStart"/>
      <w:r w:rsidRPr="000F5153">
        <w:rPr>
          <w:sz w:val="20"/>
          <w:szCs w:val="20"/>
        </w:rPr>
        <w:t>Ambisonics</w:t>
      </w:r>
      <w:proofErr w:type="spellEnd"/>
      <w:r w:rsidRPr="000F5153">
        <w:rPr>
          <w:sz w:val="20"/>
          <w:szCs w:val="20"/>
        </w:rPr>
        <w:t xml:space="preserve">-Technologie </w:t>
      </w:r>
      <w:r w:rsidR="008A04AB">
        <w:rPr>
          <w:sz w:val="20"/>
          <w:szCs w:val="20"/>
        </w:rPr>
        <w:t>zurückzuführen sind</w:t>
      </w:r>
      <w:r w:rsidRPr="000F5153">
        <w:rPr>
          <w:sz w:val="20"/>
          <w:szCs w:val="20"/>
        </w:rPr>
        <w:t xml:space="preserve">. </w:t>
      </w:r>
      <w:r>
        <w:rPr>
          <w:sz w:val="20"/>
          <w:szCs w:val="20"/>
        </w:rPr>
        <w:t>Er</w:t>
      </w:r>
      <w:r w:rsidRPr="000F5153">
        <w:rPr>
          <w:sz w:val="20"/>
          <w:szCs w:val="20"/>
        </w:rPr>
        <w:t xml:space="preserve"> </w:t>
      </w:r>
      <w:r w:rsidR="008A04AB">
        <w:rPr>
          <w:sz w:val="20"/>
          <w:szCs w:val="20"/>
        </w:rPr>
        <w:t>betont</w:t>
      </w:r>
      <w:r w:rsidRPr="000F5153">
        <w:rPr>
          <w:sz w:val="20"/>
          <w:szCs w:val="20"/>
        </w:rPr>
        <w:t xml:space="preserve">, dass die Software-Tools dazu beitragen können, den Mangel an </w:t>
      </w:r>
      <w:r w:rsidR="008A04AB">
        <w:rPr>
          <w:sz w:val="20"/>
          <w:szCs w:val="20"/>
        </w:rPr>
        <w:t xml:space="preserve">Expert*innen für </w:t>
      </w:r>
      <w:r w:rsidRPr="000F5153">
        <w:rPr>
          <w:sz w:val="20"/>
          <w:szCs w:val="20"/>
        </w:rPr>
        <w:t xml:space="preserve">Immersive-Audio auf dem Markt </w:t>
      </w:r>
      <w:r w:rsidR="008A04AB">
        <w:rPr>
          <w:sz w:val="20"/>
          <w:szCs w:val="20"/>
        </w:rPr>
        <w:t xml:space="preserve">zu verringern, indem sie </w:t>
      </w:r>
      <w:r w:rsidRPr="000F5153">
        <w:rPr>
          <w:sz w:val="20"/>
          <w:szCs w:val="20"/>
        </w:rPr>
        <w:t>die Notwendigkeit,</w:t>
      </w:r>
      <w:r w:rsidR="008A04AB">
        <w:rPr>
          <w:sz w:val="20"/>
          <w:szCs w:val="20"/>
        </w:rPr>
        <w:t xml:space="preserve"> stark</w:t>
      </w:r>
      <w:r w:rsidRPr="000F5153">
        <w:rPr>
          <w:sz w:val="20"/>
          <w:szCs w:val="20"/>
        </w:rPr>
        <w:t xml:space="preserve"> in Hardware-Produkte zu investieren, </w:t>
      </w:r>
      <w:r w:rsidR="008A04AB">
        <w:rPr>
          <w:sz w:val="20"/>
          <w:szCs w:val="20"/>
        </w:rPr>
        <w:t>reduzieren.</w:t>
      </w:r>
      <w:r w:rsidRPr="000F5153">
        <w:rPr>
          <w:sz w:val="20"/>
          <w:szCs w:val="20"/>
        </w:rPr>
        <w:t xml:space="preserve"> </w:t>
      </w:r>
      <w:r w:rsidR="008A04AB">
        <w:rPr>
          <w:sz w:val="20"/>
          <w:szCs w:val="20"/>
        </w:rPr>
        <w:t>Für</w:t>
      </w:r>
      <w:r w:rsidRPr="000F5153">
        <w:rPr>
          <w:sz w:val="20"/>
          <w:szCs w:val="20"/>
        </w:rPr>
        <w:t xml:space="preserve"> viele Fachleute </w:t>
      </w:r>
      <w:r w:rsidR="008A04AB">
        <w:rPr>
          <w:sz w:val="20"/>
          <w:szCs w:val="20"/>
        </w:rPr>
        <w:t xml:space="preserve">stellt dies </w:t>
      </w:r>
      <w:r w:rsidRPr="000F5153">
        <w:rPr>
          <w:sz w:val="20"/>
          <w:szCs w:val="20"/>
        </w:rPr>
        <w:t>ein</w:t>
      </w:r>
      <w:r w:rsidR="008A04AB">
        <w:rPr>
          <w:sz w:val="20"/>
          <w:szCs w:val="20"/>
        </w:rPr>
        <w:t>e Hürde dar</w:t>
      </w:r>
      <w:r w:rsidRPr="000F5153">
        <w:rPr>
          <w:sz w:val="20"/>
          <w:szCs w:val="20"/>
        </w:rPr>
        <w:t>, um Expert</w:t>
      </w:r>
      <w:r w:rsidR="008A04AB">
        <w:rPr>
          <w:sz w:val="20"/>
          <w:szCs w:val="20"/>
        </w:rPr>
        <w:t>ise</w:t>
      </w:r>
      <w:r w:rsidRPr="000F5153">
        <w:rPr>
          <w:sz w:val="20"/>
          <w:szCs w:val="20"/>
        </w:rPr>
        <w:t xml:space="preserve"> auf diesem Gebiet </w:t>
      </w:r>
      <w:r w:rsidR="008A04AB">
        <w:rPr>
          <w:sz w:val="20"/>
          <w:szCs w:val="20"/>
        </w:rPr>
        <w:t>aufzubauen</w:t>
      </w:r>
      <w:r w:rsidRPr="000F5153">
        <w:rPr>
          <w:sz w:val="20"/>
          <w:szCs w:val="20"/>
        </w:rPr>
        <w:t xml:space="preserve">. </w:t>
      </w:r>
      <w:r w:rsidR="008A04AB">
        <w:rPr>
          <w:sz w:val="20"/>
          <w:szCs w:val="20"/>
        </w:rPr>
        <w:t>Als</w:t>
      </w:r>
      <w:r w:rsidRPr="000F5153">
        <w:rPr>
          <w:sz w:val="20"/>
          <w:szCs w:val="20"/>
        </w:rPr>
        <w:t xml:space="preserve"> Beispiel </w:t>
      </w:r>
      <w:r w:rsidR="008A04AB">
        <w:rPr>
          <w:sz w:val="20"/>
          <w:szCs w:val="20"/>
        </w:rPr>
        <w:t>nennt Masato das</w:t>
      </w:r>
      <w:r w:rsidRPr="000F5153">
        <w:rPr>
          <w:sz w:val="20"/>
          <w:szCs w:val="20"/>
        </w:rPr>
        <w:t xml:space="preserve"> </w:t>
      </w:r>
      <w:proofErr w:type="spellStart"/>
      <w:r w:rsidRPr="000F5153">
        <w:rPr>
          <w:sz w:val="20"/>
          <w:szCs w:val="20"/>
        </w:rPr>
        <w:t>dearVR</w:t>
      </w:r>
      <w:proofErr w:type="spellEnd"/>
      <w:r w:rsidRPr="000F5153">
        <w:rPr>
          <w:sz w:val="20"/>
          <w:szCs w:val="20"/>
        </w:rPr>
        <w:t xml:space="preserve"> </w:t>
      </w:r>
      <w:r w:rsidRPr="000F5153">
        <w:rPr>
          <w:sz w:val="20"/>
          <w:szCs w:val="20"/>
        </w:rPr>
        <w:lastRenderedPageBreak/>
        <w:t xml:space="preserve">MONITOR </w:t>
      </w:r>
      <w:del w:id="10" w:author="Detlefsen, Kai" w:date="2024-05-22T14:50:00Z">
        <w:r w:rsidRPr="000F5153" w:rsidDel="00014BE4">
          <w:rPr>
            <w:sz w:val="20"/>
            <w:szCs w:val="20"/>
          </w:rPr>
          <w:delText xml:space="preserve">immersive mix room </w:delText>
        </w:r>
      </w:del>
      <w:r>
        <w:rPr>
          <w:sz w:val="20"/>
          <w:szCs w:val="20"/>
        </w:rPr>
        <w:t>P</w:t>
      </w:r>
      <w:r w:rsidRPr="000F5153">
        <w:rPr>
          <w:sz w:val="20"/>
          <w:szCs w:val="20"/>
        </w:rPr>
        <w:t xml:space="preserve">lugin, das eine virtuelle Mischumgebung mit immersiven Lautsprecherformaten bis zu 7.1.4 oder 9.1.6 über </w:t>
      </w:r>
      <w:r w:rsidR="008A04AB">
        <w:rPr>
          <w:sz w:val="20"/>
          <w:szCs w:val="20"/>
        </w:rPr>
        <w:t xml:space="preserve">herkömmliche </w:t>
      </w:r>
      <w:r w:rsidRPr="000F5153">
        <w:rPr>
          <w:sz w:val="20"/>
          <w:szCs w:val="20"/>
        </w:rPr>
        <w:t>Kopfhörer simuliert</w:t>
      </w:r>
      <w:r w:rsidR="008A04AB">
        <w:rPr>
          <w:sz w:val="20"/>
          <w:szCs w:val="20"/>
        </w:rPr>
        <w:t>:</w:t>
      </w:r>
      <w:r w:rsidRPr="000F5153">
        <w:rPr>
          <w:sz w:val="20"/>
          <w:szCs w:val="20"/>
        </w:rPr>
        <w:t xml:space="preserve"> „Das ist ein großartiger Ausgangspunkt für uns, um das </w:t>
      </w:r>
      <w:r w:rsidR="008A04AB">
        <w:rPr>
          <w:sz w:val="20"/>
          <w:szCs w:val="20"/>
        </w:rPr>
        <w:t>gewünschte Klangbild zu erzeugen</w:t>
      </w:r>
      <w:r w:rsidRPr="000F5153">
        <w:rPr>
          <w:sz w:val="20"/>
          <w:szCs w:val="20"/>
        </w:rPr>
        <w:t>.“</w:t>
      </w:r>
    </w:p>
    <w:p w14:paraId="31CD100C" w14:textId="77777777" w:rsidR="000F5153" w:rsidRDefault="000F5153" w:rsidP="00BE68CC">
      <w:pPr>
        <w:rPr>
          <w:sz w:val="20"/>
          <w:szCs w:val="20"/>
        </w:rPr>
      </w:pPr>
    </w:p>
    <w:p w14:paraId="47BABC85" w14:textId="365CFDE2" w:rsidR="00BE68CC" w:rsidRDefault="00F94588" w:rsidP="00BE68CC">
      <w:pPr>
        <w:rPr>
          <w:sz w:val="20"/>
          <w:szCs w:val="20"/>
        </w:rPr>
      </w:pPr>
      <w:r w:rsidRPr="00F94588">
        <w:rPr>
          <w:sz w:val="20"/>
          <w:szCs w:val="20"/>
        </w:rPr>
        <w:t xml:space="preserve">Bevor räumliches Audio in der Branche zum Mainstream wurde, hatte Masato bereits erkannt, dass </w:t>
      </w:r>
      <w:proofErr w:type="spellStart"/>
      <w:r w:rsidRPr="00F94588">
        <w:rPr>
          <w:sz w:val="20"/>
          <w:szCs w:val="20"/>
        </w:rPr>
        <w:t>Ambisonics</w:t>
      </w:r>
      <w:proofErr w:type="spellEnd"/>
      <w:r w:rsidRPr="00F94588">
        <w:rPr>
          <w:sz w:val="20"/>
          <w:szCs w:val="20"/>
        </w:rPr>
        <w:t xml:space="preserve"> ein zentraler Trend der Zukunft sein würde. Im Jahr 2017 arbeitete er mit Sennheiser Japan zusammen, um erstmals eine Quartettaufführung mit dem AMBEO VR MIC aufzunehmen. „Die Veröffentlichung des AMBEO VR MIC war wirklich aufregend. Ich erinnere mich, dass es das erste VR-Mikrofon auf </w:t>
      </w:r>
      <w:proofErr w:type="spellStart"/>
      <w:r w:rsidRPr="00F94588">
        <w:rPr>
          <w:sz w:val="20"/>
          <w:szCs w:val="20"/>
        </w:rPr>
        <w:t>Ambisonics</w:t>
      </w:r>
      <w:proofErr w:type="spellEnd"/>
      <w:r w:rsidRPr="00F94588">
        <w:rPr>
          <w:sz w:val="20"/>
          <w:szCs w:val="20"/>
        </w:rPr>
        <w:t xml:space="preserve">-Basis war, das zu einem erschwinglichen Preis für Semiprofis und breitere Zielgruppen erhältlich war. Ich habe es für viele Projekte verwendet. </w:t>
      </w:r>
      <w:r w:rsidR="00602456">
        <w:rPr>
          <w:sz w:val="20"/>
          <w:szCs w:val="20"/>
        </w:rPr>
        <w:t>Auch h</w:t>
      </w:r>
      <w:r w:rsidRPr="00F94588">
        <w:rPr>
          <w:sz w:val="20"/>
          <w:szCs w:val="20"/>
        </w:rPr>
        <w:t>eute bietet das AMBEO VR MIC weiterhin einen großen Vorteil, da die aufgenommenen Klänge direkt in der Dear Reality Software verwendet werden können.“</w:t>
      </w:r>
    </w:p>
    <w:p w14:paraId="4808C90C" w14:textId="77777777" w:rsidR="00F94588" w:rsidRPr="00F94588" w:rsidRDefault="00F94588" w:rsidP="00BE68CC">
      <w:pPr>
        <w:rPr>
          <w:sz w:val="20"/>
          <w:szCs w:val="20"/>
        </w:rPr>
      </w:pPr>
    </w:p>
    <w:p w14:paraId="52208ADA" w14:textId="08B306BC" w:rsidR="00DE1C0E" w:rsidRPr="00F94588" w:rsidRDefault="00F94588" w:rsidP="00DE1C0E">
      <w:pPr>
        <w:rPr>
          <w:sz w:val="20"/>
          <w:szCs w:val="20"/>
          <w:lang w:eastAsia="de-DE"/>
        </w:rPr>
      </w:pPr>
      <w:r w:rsidRPr="00F94588">
        <w:rPr>
          <w:sz w:val="20"/>
          <w:szCs w:val="20"/>
        </w:rPr>
        <w:t>„Die AMBEO-Lösungen von Sennheiser sind essenzielle Technologien für die Audioproduktion in vielen Bereichen, von Gaming bis hin zur Mobilität. Als Teil von AMBEO empfehle ich Fachleuten ausdrücklich, die Dear Reality Software zu nutzen, um hochwertige Klänge effizient zu erzeugen“</w:t>
      </w:r>
      <w:r w:rsidR="00664234">
        <w:rPr>
          <w:sz w:val="20"/>
          <w:szCs w:val="20"/>
        </w:rPr>
        <w:t>, folgert Masato.</w:t>
      </w:r>
    </w:p>
    <w:p w14:paraId="32CCD2AC" w14:textId="77777777" w:rsidR="007C28F5" w:rsidRDefault="007C28F5" w:rsidP="00DE1C0E">
      <w:pPr>
        <w:rPr>
          <w:sz w:val="20"/>
          <w:szCs w:val="20"/>
          <w:lang w:eastAsia="de-DE"/>
        </w:rPr>
      </w:pPr>
    </w:p>
    <w:p w14:paraId="0AA2A8B9" w14:textId="77777777" w:rsidR="00F94588" w:rsidRPr="00F94588" w:rsidRDefault="00F94588" w:rsidP="00DE1C0E">
      <w:pPr>
        <w:rPr>
          <w:sz w:val="20"/>
          <w:szCs w:val="20"/>
          <w:lang w:eastAsia="de-DE"/>
        </w:rPr>
      </w:pPr>
    </w:p>
    <w:p w14:paraId="0E07D3E3" w14:textId="77777777" w:rsidR="00F94588" w:rsidRDefault="00F94588" w:rsidP="00F94588">
      <w:pPr>
        <w:pStyle w:val="paragraph"/>
        <w:spacing w:before="0" w:beforeAutospacing="0" w:after="0" w:afterAutospacing="0"/>
        <w:textAlignment w:val="baseline"/>
        <w:rPr>
          <w:rFonts w:ascii="Segoe UI" w:hAnsi="Segoe UI" w:cs="Segoe UI"/>
          <w:sz w:val="18"/>
          <w:szCs w:val="18"/>
        </w:rPr>
      </w:pPr>
      <w:r>
        <w:rPr>
          <w:rStyle w:val="normaltextrun"/>
          <w:rFonts w:ascii="Sennheiser Office" w:hAnsi="Sennheiser Office" w:cs="Segoe UI"/>
          <w:b/>
          <w:bCs/>
          <w:sz w:val="18"/>
          <w:szCs w:val="18"/>
        </w:rPr>
        <w:t>Über die Sennheiser-Gruppe</w:t>
      </w:r>
      <w:r>
        <w:rPr>
          <w:rStyle w:val="normaltextrun"/>
          <w:rFonts w:ascii="Arial" w:hAnsi="Arial" w:cs="Arial"/>
          <w:b/>
          <w:bCs/>
          <w:sz w:val="18"/>
          <w:szCs w:val="18"/>
        </w:rPr>
        <w:t> </w:t>
      </w:r>
      <w:r>
        <w:rPr>
          <w:rStyle w:val="eop"/>
          <w:rFonts w:ascii="Sennheiser Office" w:hAnsi="Sennheiser Office" w:cs="Segoe UI"/>
          <w:sz w:val="18"/>
          <w:szCs w:val="18"/>
        </w:rPr>
        <w:t> </w:t>
      </w:r>
    </w:p>
    <w:p w14:paraId="5D5858CC" w14:textId="77777777" w:rsidR="00F94588" w:rsidRDefault="00F94588" w:rsidP="00F94588">
      <w:pPr>
        <w:pStyle w:val="paragraph"/>
        <w:spacing w:before="0" w:beforeAutospacing="0" w:after="0" w:afterAutospacing="0"/>
        <w:textAlignment w:val="baseline"/>
        <w:rPr>
          <w:rFonts w:ascii="Segoe UI" w:hAnsi="Segoe UI" w:cs="Segoe UI"/>
          <w:sz w:val="18"/>
          <w:szCs w:val="18"/>
        </w:rPr>
      </w:pPr>
      <w:r>
        <w:rPr>
          <w:rStyle w:val="normaltextrun"/>
          <w:rFonts w:ascii="Sennheiser Office" w:hAnsi="Sennheiser Office" w:cs="Segoe UI"/>
          <w:sz w:val="18"/>
          <w:szCs w:val="18"/>
        </w:rPr>
        <w:t>Die Zukunft der Audio-Welt zu gestalten und einzigartige Klangerlebnisse für Kund*innen zu schaffen - das ist der Anspruch, der die Mitarbeitenden der Sennheiser-Gruppe weltweit eint. Das unabhängige Familienunternehmen Sennheiser, das in dritter Generation von Dr. Andreas Sennheiser und Daniel Sennheiser geführt wird, wurde 1945 gegründet und ist heute einer der führenden Hersteller im Bereich professioneller Audiotechnik.</w:t>
      </w:r>
      <w:r>
        <w:rPr>
          <w:rStyle w:val="normaltextrun"/>
          <w:rFonts w:ascii="Arial" w:hAnsi="Arial" w:cs="Arial"/>
          <w:sz w:val="18"/>
          <w:szCs w:val="18"/>
        </w:rPr>
        <w:t> </w:t>
      </w:r>
      <w:r>
        <w:rPr>
          <w:rStyle w:val="eop"/>
          <w:rFonts w:ascii="Sennheiser Office" w:hAnsi="Sennheiser Office" w:cs="Segoe UI"/>
          <w:sz w:val="18"/>
          <w:szCs w:val="18"/>
        </w:rPr>
        <w:t> </w:t>
      </w:r>
    </w:p>
    <w:p w14:paraId="21535FD4" w14:textId="77777777" w:rsidR="00F94588" w:rsidRDefault="00F94588" w:rsidP="00F94588">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18"/>
          <w:szCs w:val="18"/>
        </w:rPr>
        <w:t> </w:t>
      </w:r>
      <w:r>
        <w:rPr>
          <w:rStyle w:val="eop"/>
          <w:rFonts w:ascii="Sennheiser Office" w:hAnsi="Sennheiser Office" w:cs="Segoe UI"/>
          <w:sz w:val="18"/>
          <w:szCs w:val="18"/>
        </w:rPr>
        <w:t> </w:t>
      </w:r>
    </w:p>
    <w:p w14:paraId="16901A11" w14:textId="77777777" w:rsidR="00F94588" w:rsidRDefault="00000000" w:rsidP="00F94588">
      <w:pPr>
        <w:pStyle w:val="paragraph"/>
        <w:spacing w:before="0" w:beforeAutospacing="0" w:after="0" w:afterAutospacing="0"/>
        <w:textAlignment w:val="baseline"/>
        <w:rPr>
          <w:rFonts w:ascii="Segoe UI" w:hAnsi="Segoe UI" w:cs="Segoe UI"/>
          <w:sz w:val="18"/>
          <w:szCs w:val="18"/>
        </w:rPr>
      </w:pPr>
      <w:hyperlink r:id="rId13" w:tgtFrame="_blank" w:history="1">
        <w:r w:rsidR="00F94588">
          <w:rPr>
            <w:rStyle w:val="normaltextrun"/>
            <w:rFonts w:ascii="Sennheiser Office" w:hAnsi="Sennheiser Office" w:cs="Segoe UI"/>
            <w:color w:val="000000"/>
            <w:sz w:val="18"/>
            <w:szCs w:val="18"/>
            <w:u w:val="single"/>
          </w:rPr>
          <w:t>sennheiser.com</w:t>
        </w:r>
      </w:hyperlink>
      <w:r w:rsidR="00F94588">
        <w:rPr>
          <w:rStyle w:val="normaltextrun"/>
          <w:rFonts w:ascii="Sennheiser Office" w:hAnsi="Sennheiser Office" w:cs="Segoe UI"/>
          <w:color w:val="000000"/>
          <w:sz w:val="18"/>
          <w:szCs w:val="18"/>
        </w:rPr>
        <w:t xml:space="preserve"> | </w:t>
      </w:r>
      <w:hyperlink r:id="rId14" w:tgtFrame="_blank" w:history="1">
        <w:r w:rsidR="00F94588">
          <w:rPr>
            <w:rStyle w:val="normaltextrun"/>
            <w:rFonts w:ascii="Sennheiser Office" w:hAnsi="Sennheiser Office" w:cs="Segoe UI"/>
            <w:color w:val="000000"/>
            <w:sz w:val="18"/>
            <w:szCs w:val="18"/>
            <w:u w:val="single"/>
          </w:rPr>
          <w:t>neumann.com</w:t>
        </w:r>
      </w:hyperlink>
      <w:r w:rsidR="00F94588">
        <w:rPr>
          <w:rStyle w:val="normaltextrun"/>
          <w:rFonts w:ascii="Sennheiser Office" w:hAnsi="Sennheiser Office" w:cs="Segoe UI"/>
          <w:color w:val="000000"/>
          <w:sz w:val="18"/>
          <w:szCs w:val="18"/>
        </w:rPr>
        <w:t xml:space="preserve"> |</w:t>
      </w:r>
      <w:r w:rsidR="00F94588">
        <w:rPr>
          <w:rStyle w:val="normaltextrun"/>
          <w:rFonts w:ascii="Sennheiser Office" w:hAnsi="Sennheiser Office" w:cs="Segoe UI"/>
          <w:color w:val="000000"/>
          <w:sz w:val="18"/>
          <w:szCs w:val="18"/>
          <w:u w:val="single"/>
        </w:rPr>
        <w:t xml:space="preserve"> dear-reality.com </w:t>
      </w:r>
      <w:r w:rsidR="00F94588">
        <w:rPr>
          <w:rStyle w:val="normaltextrun"/>
          <w:rFonts w:ascii="Sennheiser Office" w:hAnsi="Sennheiser Office" w:cs="Segoe UI"/>
          <w:color w:val="000000"/>
          <w:sz w:val="18"/>
          <w:szCs w:val="18"/>
        </w:rPr>
        <w:t xml:space="preserve">| </w:t>
      </w:r>
      <w:hyperlink r:id="rId15" w:tgtFrame="_blank" w:history="1">
        <w:r w:rsidR="00F94588">
          <w:rPr>
            <w:rStyle w:val="normaltextrun"/>
            <w:rFonts w:ascii="Sennheiser Office" w:hAnsi="Sennheiser Office" w:cs="Segoe UI"/>
            <w:color w:val="000000"/>
            <w:sz w:val="18"/>
            <w:szCs w:val="18"/>
            <w:u w:val="single"/>
          </w:rPr>
          <w:t>merging.com</w:t>
        </w:r>
      </w:hyperlink>
      <w:r w:rsidR="00F94588">
        <w:rPr>
          <w:rStyle w:val="eop"/>
          <w:rFonts w:ascii="Sennheiser Office" w:hAnsi="Sennheiser Office" w:cs="Segoe UI"/>
          <w:sz w:val="18"/>
          <w:szCs w:val="18"/>
        </w:rPr>
        <w:t> </w:t>
      </w:r>
    </w:p>
    <w:p w14:paraId="3144ADAE" w14:textId="77777777" w:rsidR="00F94588" w:rsidRDefault="00F94588" w:rsidP="00F94588">
      <w:pPr>
        <w:pStyle w:val="paragraph"/>
        <w:spacing w:before="0" w:beforeAutospacing="0" w:after="0" w:afterAutospacing="0"/>
        <w:textAlignment w:val="baseline"/>
        <w:rPr>
          <w:rFonts w:ascii="Segoe UI" w:hAnsi="Segoe UI" w:cs="Segoe UI"/>
          <w:sz w:val="18"/>
          <w:szCs w:val="18"/>
        </w:rPr>
      </w:pPr>
      <w:r>
        <w:rPr>
          <w:rStyle w:val="eop"/>
          <w:rFonts w:ascii="Sennheiser Office" w:hAnsi="Sennheiser Office" w:cs="Segoe UI"/>
          <w:sz w:val="18"/>
          <w:szCs w:val="18"/>
        </w:rPr>
        <w:t> </w:t>
      </w:r>
    </w:p>
    <w:p w14:paraId="32C7CC32" w14:textId="77777777" w:rsidR="00F94588" w:rsidRDefault="00F94588" w:rsidP="00F94588">
      <w:pPr>
        <w:pStyle w:val="paragraph"/>
        <w:spacing w:before="0" w:beforeAutospacing="0" w:after="0" w:afterAutospacing="0"/>
        <w:textAlignment w:val="baseline"/>
        <w:rPr>
          <w:rFonts w:ascii="Segoe UI" w:hAnsi="Segoe UI" w:cs="Segoe UI"/>
          <w:sz w:val="18"/>
          <w:szCs w:val="18"/>
        </w:rPr>
      </w:pPr>
      <w:r>
        <w:rPr>
          <w:rStyle w:val="eop"/>
          <w:rFonts w:ascii="Sennheiser Office" w:hAnsi="Sennheiser Office" w:cs="Segoe UI"/>
          <w:sz w:val="20"/>
          <w:szCs w:val="20"/>
        </w:rPr>
        <w:t> </w:t>
      </w:r>
    </w:p>
    <w:p w14:paraId="35F167CA" w14:textId="49A3646B" w:rsidR="00F94588" w:rsidRDefault="00F94588" w:rsidP="00F94588">
      <w:pPr>
        <w:pStyle w:val="paragraph"/>
        <w:spacing w:before="0" w:beforeAutospacing="0" w:after="0" w:afterAutospacing="0"/>
        <w:textAlignment w:val="baseline"/>
        <w:rPr>
          <w:rFonts w:ascii="Segoe UI" w:hAnsi="Segoe UI" w:cs="Segoe UI"/>
          <w:sz w:val="18"/>
          <w:szCs w:val="18"/>
        </w:rPr>
      </w:pPr>
      <w:r>
        <w:rPr>
          <w:rStyle w:val="eop"/>
          <w:rFonts w:ascii="Sennheiser Office" w:hAnsi="Sennheiser Office" w:cs="Segoe UI"/>
          <w:sz w:val="20"/>
          <w:szCs w:val="20"/>
        </w:rPr>
        <w:t> </w:t>
      </w:r>
    </w:p>
    <w:p w14:paraId="66E1F598" w14:textId="0E49BEAA" w:rsidR="00921F0A" w:rsidRDefault="00921F0A" w:rsidP="00F94588">
      <w:pPr>
        <w:pStyle w:val="About"/>
        <w:rPr>
          <w:sz w:val="20"/>
          <w:szCs w:val="20"/>
          <w:lang w:eastAsia="de-DE"/>
        </w:rPr>
      </w:pPr>
    </w:p>
    <w:sectPr w:rsidR="00921F0A" w:rsidSect="005904FC">
      <w:headerReference w:type="default" r:id="rId16"/>
      <w:headerReference w:type="first" r:id="rId17"/>
      <w:footerReference w:type="first" r:id="rId18"/>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103BA7" w14:textId="77777777" w:rsidR="00B31080" w:rsidRDefault="00B31080" w:rsidP="00CA1EB9">
      <w:pPr>
        <w:spacing w:line="240" w:lineRule="auto"/>
      </w:pPr>
      <w:r>
        <w:separator/>
      </w:r>
    </w:p>
  </w:endnote>
  <w:endnote w:type="continuationSeparator" w:id="0">
    <w:p w14:paraId="3DEC73E3" w14:textId="77777777" w:rsidR="00B31080" w:rsidRDefault="00B31080" w:rsidP="00CA1EB9">
      <w:pPr>
        <w:spacing w:line="240" w:lineRule="auto"/>
      </w:pPr>
      <w:r>
        <w:continuationSeparator/>
      </w:r>
    </w:p>
  </w:endnote>
  <w:endnote w:type="continuationNotice" w:id="1">
    <w:p w14:paraId="6D9D67A0" w14:textId="77777777" w:rsidR="00B31080" w:rsidRDefault="00B3108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mbria"/>
    <w:charset w:val="00"/>
    <w:family w:val="swiss"/>
    <w:pitch w:val="variable"/>
    <w:sig w:usb0="A00000AF" w:usb1="500020DB" w:usb2="00000000" w:usb3="00000000" w:csb0="00000093" w:csb1="00000000"/>
    <w:embedRegular r:id="rId1" w:fontKey="{0D1B1E82-B175-4A92-BEAE-D6B2B21F8149}"/>
    <w:embedBold r:id="rId2" w:fontKey="{50C2C424-2573-4411-915B-5128F9A1272C}"/>
    <w:embedItalic r:id="rId3" w:fontKey="{646C832A-D8EF-443D-92B8-F0D4FAEBF8B5}"/>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nnheiser-Book">
    <w:charset w:val="00"/>
    <w:family w:val="swiss"/>
    <w:pitch w:val="variable"/>
    <w:sig w:usb0="8000002F" w:usb1="10000048" w:usb2="00000000" w:usb3="00000000" w:csb0="00000013"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4" w:fontKey="{F89B4F54-0AA3-466E-AE09-614C6724F93E}"/>
    <w:embedBold r:id="rId5" w:fontKey="{77D1BBB0-4274-49B8-93DA-1BD783285740}"/>
  </w:font>
  <w:font w:name="Helvetica">
    <w:panose1 w:val="020B0604020202020204"/>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52F01" w14:textId="77777777" w:rsidR="00921F0A" w:rsidRDefault="00581A68">
    <w:pPr>
      <w:pStyle w:val="Fuzeile"/>
    </w:pPr>
    <w:r>
      <w:rPr>
        <w:noProof/>
        <w:lang w:val="en-US"/>
      </w:rPr>
      <w:drawing>
        <wp:anchor distT="0" distB="0" distL="114300" distR="114300" simplePos="0" relativeHeight="251658242" behindDoc="0" locked="1" layoutInCell="1" allowOverlap="1" wp14:anchorId="60DCE525" wp14:editId="154FAB90">
          <wp:simplePos x="0" y="0"/>
          <wp:positionH relativeFrom="page">
            <wp:posOffset>900430</wp:posOffset>
          </wp:positionH>
          <wp:positionV relativeFrom="page">
            <wp:posOffset>10153015</wp:posOffset>
          </wp:positionV>
          <wp:extent cx="1026000" cy="108000"/>
          <wp:effectExtent l="0" t="0" r="3175" b="635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3B0D95" w14:textId="77777777" w:rsidR="00B31080" w:rsidRDefault="00B31080" w:rsidP="00CA1EB9">
      <w:pPr>
        <w:spacing w:line="240" w:lineRule="auto"/>
      </w:pPr>
      <w:r>
        <w:separator/>
      </w:r>
    </w:p>
  </w:footnote>
  <w:footnote w:type="continuationSeparator" w:id="0">
    <w:p w14:paraId="58DFA6CA" w14:textId="77777777" w:rsidR="00B31080" w:rsidRDefault="00B31080" w:rsidP="00CA1EB9">
      <w:pPr>
        <w:spacing w:line="240" w:lineRule="auto"/>
      </w:pPr>
      <w:r>
        <w:continuationSeparator/>
      </w:r>
    </w:p>
  </w:footnote>
  <w:footnote w:type="continuationNotice" w:id="1">
    <w:p w14:paraId="227D92FB" w14:textId="77777777" w:rsidR="00B31080" w:rsidRDefault="00B3108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7C9AA" w14:textId="7C61E4D6" w:rsidR="00921F0A" w:rsidRDefault="00581A68">
    <w:pPr>
      <w:pStyle w:val="Kopfzeile"/>
      <w:rPr>
        <w:color w:val="0095D5" w:themeColor="accent1"/>
      </w:rPr>
    </w:pPr>
    <w:r>
      <w:rPr>
        <w:color w:val="0095D5" w:themeColor="accent1"/>
      </w:rPr>
      <w:t>PRESS</w:t>
    </w:r>
    <w:ins w:id="11" w:author="Anika Karthaus (Ketchum)" w:date="2024-05-31T09:37:00Z">
      <w:r w:rsidR="00617F88">
        <w:rPr>
          <w:color w:val="0095D5" w:themeColor="accent1"/>
        </w:rPr>
        <w:t>emitt</w:t>
      </w:r>
    </w:ins>
    <w:ins w:id="12" w:author="Anika Karthaus (Ketchum)" w:date="2024-05-31T09:38:00Z">
      <w:r w:rsidR="00617F88">
        <w:rPr>
          <w:color w:val="0095D5" w:themeColor="accent1"/>
        </w:rPr>
        <w:t>eilung</w:t>
      </w:r>
    </w:ins>
    <w:del w:id="13" w:author="Anika Karthaus (Ketchum)" w:date="2024-05-31T09:37:00Z">
      <w:r w:rsidDel="00617F88">
        <w:rPr>
          <w:color w:val="0095D5" w:themeColor="accent1"/>
        </w:rPr>
        <w:delText xml:space="preserve"> RELEASE</w:delText>
      </w:r>
    </w:del>
    <w:r w:rsidR="00054542" w:rsidRPr="008E5D5C">
      <w:rPr>
        <w:noProof/>
        <w:color w:val="0095D5" w:themeColor="accent1"/>
        <w:lang w:val="en-US"/>
      </w:rPr>
      <w:drawing>
        <wp:anchor distT="0" distB="0" distL="114300" distR="114300" simplePos="0" relativeHeight="251658243" behindDoc="0" locked="1" layoutInCell="1" allowOverlap="1" wp14:anchorId="2ABF6B69" wp14:editId="0C885E82">
          <wp:simplePos x="0" y="0"/>
          <wp:positionH relativeFrom="page">
            <wp:posOffset>900430</wp:posOffset>
          </wp:positionH>
          <wp:positionV relativeFrom="page">
            <wp:posOffset>422275</wp:posOffset>
          </wp:positionV>
          <wp:extent cx="576000" cy="431117"/>
          <wp:effectExtent l="0" t="0" r="0" b="762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054542" w:rsidRPr="008E5D5C">
      <w:rPr>
        <w:noProof/>
        <w:color w:val="0095D5" w:themeColor="accent1"/>
        <w:lang w:val="en-US"/>
      </w:rPr>
      <w:drawing>
        <wp:anchor distT="0" distB="0" distL="114300" distR="114300" simplePos="0" relativeHeight="251658241" behindDoc="0" locked="1" layoutInCell="1" allowOverlap="1" wp14:anchorId="669E6004" wp14:editId="64D65B88">
          <wp:simplePos x="0" y="0"/>
          <wp:positionH relativeFrom="page">
            <wp:posOffset>900430</wp:posOffset>
          </wp:positionH>
          <wp:positionV relativeFrom="page">
            <wp:posOffset>422275</wp:posOffset>
          </wp:positionV>
          <wp:extent cx="576000" cy="431117"/>
          <wp:effectExtent l="0" t="0" r="0" b="7620"/>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p>
  <w:p w14:paraId="705039E0" w14:textId="77777777" w:rsidR="00921F0A" w:rsidRDefault="00581A68">
    <w:pPr>
      <w:pStyle w:val="Kopfzeile"/>
    </w:pPr>
    <w:r>
      <w:fldChar w:fldCharType="begin"/>
    </w:r>
    <w:r>
      <w:instrText xml:space="preserve"> PAGE  \* Arabic  \* MERGEFORMAT </w:instrText>
    </w:r>
    <w:r>
      <w:fldChar w:fldCharType="separate"/>
    </w:r>
    <w:r>
      <w:t>1</w:t>
    </w:r>
    <w:r>
      <w:fldChar w:fldCharType="end"/>
    </w:r>
    <w:r>
      <w:t>/</w:t>
    </w:r>
    <w:r>
      <w:rPr>
        <w:noProof/>
      </w:rPr>
      <w:fldChar w:fldCharType="begin"/>
    </w:r>
    <w:r>
      <w:rPr>
        <w:noProof/>
      </w:rPr>
      <w:instrText xml:space="preserve"> NUMPAGES  \* Arabic  \* MERGEFORMAT </w:instrText>
    </w:r>
    <w:r>
      <w:rPr>
        <w:noProof/>
      </w:rPr>
      <w:fldChar w:fldCharType="separate"/>
    </w:r>
    <w:r>
      <w:rPr>
        <w:noProof/>
      </w:rPr>
      <w:t>4</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47AD5" w14:textId="3873481F" w:rsidR="00921F0A" w:rsidRDefault="00581A68">
    <w:pPr>
      <w:pStyle w:val="Kopfzeile"/>
      <w:rPr>
        <w:color w:val="0095D5" w:themeColor="accent1"/>
      </w:rPr>
    </w:pPr>
    <w:r>
      <w:rPr>
        <w:color w:val="0095D5" w:themeColor="accent1"/>
      </w:rPr>
      <w:t>PRes</w:t>
    </w:r>
    <w:r w:rsidR="004D1278" w:rsidRPr="008E5D5C">
      <w:rPr>
        <w:noProof/>
        <w:color w:val="0095D5" w:themeColor="accent1"/>
        <w:lang w:val="en-US"/>
      </w:rPr>
      <w:drawing>
        <wp:anchor distT="0" distB="0" distL="114300" distR="114300" simplePos="0" relativeHeight="251658244" behindDoc="0" locked="1" layoutInCell="1" allowOverlap="1" wp14:anchorId="0E8267B2" wp14:editId="3BD0D1BC">
          <wp:simplePos x="0" y="0"/>
          <wp:positionH relativeFrom="page">
            <wp:posOffset>900430</wp:posOffset>
          </wp:positionH>
          <wp:positionV relativeFrom="page">
            <wp:posOffset>422275</wp:posOffset>
          </wp:positionV>
          <wp:extent cx="576000" cy="431117"/>
          <wp:effectExtent l="0" t="0" r="0" b="762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4D1278" w:rsidRPr="008E5D5C">
      <w:rPr>
        <w:noProof/>
        <w:color w:val="0095D5" w:themeColor="accent1"/>
        <w:lang w:val="en-US"/>
      </w:rPr>
      <w:drawing>
        <wp:anchor distT="0" distB="0" distL="114300" distR="114300" simplePos="0" relativeHeight="251658240" behindDoc="0" locked="1" layoutInCell="1" allowOverlap="1" wp14:anchorId="550AEA5E" wp14:editId="1ECE0685">
          <wp:simplePos x="0" y="0"/>
          <wp:positionH relativeFrom="page">
            <wp:posOffset>900430</wp:posOffset>
          </wp:positionH>
          <wp:positionV relativeFrom="page">
            <wp:posOffset>422275</wp:posOffset>
          </wp:positionV>
          <wp:extent cx="576000" cy="431117"/>
          <wp:effectExtent l="0" t="0" r="0" b="7620"/>
          <wp:wrapNone/>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7C28F5">
      <w:rPr>
        <w:color w:val="0095D5" w:themeColor="accent1"/>
      </w:rPr>
      <w:t>s</w:t>
    </w:r>
    <w:ins w:id="14" w:author="Anika Karthaus (Ketchum)" w:date="2024-05-31T09:37:00Z">
      <w:r w:rsidR="00617F88">
        <w:rPr>
          <w:color w:val="0095D5" w:themeColor="accent1"/>
        </w:rPr>
        <w:t>emitteilung</w:t>
      </w:r>
    </w:ins>
    <w:del w:id="15" w:author="Anika Karthaus (Ketchum)" w:date="2024-05-31T09:37:00Z">
      <w:r w:rsidR="007C28F5" w:rsidDel="00617F88">
        <w:rPr>
          <w:color w:val="0095D5" w:themeColor="accent1"/>
        </w:rPr>
        <w:delText xml:space="preserve"> Release</w:delText>
      </w:r>
    </w:del>
  </w:p>
  <w:p w14:paraId="36D90B74" w14:textId="77777777" w:rsidR="00921F0A" w:rsidRDefault="00581A68">
    <w:pPr>
      <w:pStyle w:val="Kopfzeile"/>
    </w:pPr>
    <w:r>
      <w:fldChar w:fldCharType="begin"/>
    </w:r>
    <w:r>
      <w:instrText xml:space="preserve"> PAGE  \* Arabic  \* MERGEFORMAT </w:instrText>
    </w:r>
    <w:r>
      <w:fldChar w:fldCharType="separate"/>
    </w:r>
    <w:r w:rsidR="002F6B27">
      <w:rPr>
        <w:noProof/>
      </w:rPr>
      <w:t>1</w:t>
    </w:r>
    <w:r>
      <w:fldChar w:fldCharType="end"/>
    </w:r>
    <w:r>
      <w:t>/</w:t>
    </w:r>
    <w:r>
      <w:rPr>
        <w:noProof/>
      </w:rPr>
      <w:fldChar w:fldCharType="begin"/>
    </w:r>
    <w:r>
      <w:rPr>
        <w:noProof/>
      </w:rPr>
      <w:instrText xml:space="preserve"> NUMPAGES  \* Arabic  \* MERGEFORMAT </w:instrText>
    </w:r>
    <w:r>
      <w:rPr>
        <w:noProof/>
      </w:rPr>
      <w:fldChar w:fldCharType="separate"/>
    </w:r>
    <w:r w:rsidR="002F6B27">
      <w:rPr>
        <w:noProof/>
      </w:rPr>
      <w:t>3</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54F83"/>
    <w:multiLevelType w:val="hybridMultilevel"/>
    <w:tmpl w:val="3C304BE6"/>
    <w:lvl w:ilvl="0" w:tplc="54A6B934">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58307C4"/>
    <w:multiLevelType w:val="hybridMultilevel"/>
    <w:tmpl w:val="650875B0"/>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38014276"/>
    <w:multiLevelType w:val="multilevel"/>
    <w:tmpl w:val="F21E1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5713D68"/>
    <w:multiLevelType w:val="multilevel"/>
    <w:tmpl w:val="143C9E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731621F"/>
    <w:multiLevelType w:val="hybridMultilevel"/>
    <w:tmpl w:val="291EB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AE32B2C"/>
    <w:multiLevelType w:val="hybridMultilevel"/>
    <w:tmpl w:val="74DCA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844411B"/>
    <w:multiLevelType w:val="hybridMultilevel"/>
    <w:tmpl w:val="C18CCB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6F40384D"/>
    <w:multiLevelType w:val="multilevel"/>
    <w:tmpl w:val="295E84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C8973B6"/>
    <w:multiLevelType w:val="multilevel"/>
    <w:tmpl w:val="A8A09F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550070173">
    <w:abstractNumId w:val="4"/>
  </w:num>
  <w:num w:numId="2" w16cid:durableId="1764953333">
    <w:abstractNumId w:val="5"/>
  </w:num>
  <w:num w:numId="3" w16cid:durableId="1177422940">
    <w:abstractNumId w:val="0"/>
  </w:num>
  <w:num w:numId="4" w16cid:durableId="444272456">
    <w:abstractNumId w:val="6"/>
  </w:num>
  <w:num w:numId="5" w16cid:durableId="1821114868">
    <w:abstractNumId w:val="7"/>
  </w:num>
  <w:num w:numId="6" w16cid:durableId="902107759">
    <w:abstractNumId w:val="1"/>
  </w:num>
  <w:num w:numId="7" w16cid:durableId="740785818">
    <w:abstractNumId w:val="2"/>
  </w:num>
  <w:num w:numId="8" w16cid:durableId="1398015478">
    <w:abstractNumId w:val="8"/>
  </w:num>
  <w:num w:numId="9" w16cid:durableId="962005485">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nika Karthaus (Ketchum)">
    <w15:presenceInfo w15:providerId="AD" w15:userId="S::anika.karthaus@ketchum.de::407b87c9-4ae2-4e17-879e-0f016b2211f3"/>
  </w15:person>
  <w15:person w15:author="Detlefsen, Kai">
    <w15:presenceInfo w15:providerId="AD" w15:userId="S::kai.detlefsen@dear-reality.com::22e5cc80-4b20-4c9d-adfa-2077dea9aa6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D0AD2D55-CADC-4169-A05F-AC09BF7BE0AF}"/>
    <w:docVar w:name="dgnword-eventsink" w:val="178488992"/>
  </w:docVars>
  <w:rsids>
    <w:rsidRoot w:val="00CA1EB9"/>
    <w:rsid w:val="0000032B"/>
    <w:rsid w:val="00000AE5"/>
    <w:rsid w:val="00002D59"/>
    <w:rsid w:val="000114F1"/>
    <w:rsid w:val="00014BE4"/>
    <w:rsid w:val="00015312"/>
    <w:rsid w:val="00015B36"/>
    <w:rsid w:val="00017611"/>
    <w:rsid w:val="000226B2"/>
    <w:rsid w:val="0002495E"/>
    <w:rsid w:val="00025555"/>
    <w:rsid w:val="00025C26"/>
    <w:rsid w:val="0003396E"/>
    <w:rsid w:val="00036CC0"/>
    <w:rsid w:val="00040F21"/>
    <w:rsid w:val="00041DB4"/>
    <w:rsid w:val="000505F7"/>
    <w:rsid w:val="0005266F"/>
    <w:rsid w:val="00054542"/>
    <w:rsid w:val="0005492F"/>
    <w:rsid w:val="00055105"/>
    <w:rsid w:val="00056D35"/>
    <w:rsid w:val="00060949"/>
    <w:rsid w:val="00063F80"/>
    <w:rsid w:val="00067825"/>
    <w:rsid w:val="00071096"/>
    <w:rsid w:val="00072B6E"/>
    <w:rsid w:val="00074F82"/>
    <w:rsid w:val="0007561B"/>
    <w:rsid w:val="00083E94"/>
    <w:rsid w:val="00085A64"/>
    <w:rsid w:val="00092533"/>
    <w:rsid w:val="00092C45"/>
    <w:rsid w:val="000A117A"/>
    <w:rsid w:val="000A1C6C"/>
    <w:rsid w:val="000A2487"/>
    <w:rsid w:val="000A5AB2"/>
    <w:rsid w:val="000A6B82"/>
    <w:rsid w:val="000B172D"/>
    <w:rsid w:val="000B3400"/>
    <w:rsid w:val="000B7101"/>
    <w:rsid w:val="000B7AB6"/>
    <w:rsid w:val="000C2DC3"/>
    <w:rsid w:val="000C3692"/>
    <w:rsid w:val="000D4244"/>
    <w:rsid w:val="000D551B"/>
    <w:rsid w:val="000E3455"/>
    <w:rsid w:val="000E34BB"/>
    <w:rsid w:val="000E5C5D"/>
    <w:rsid w:val="000E6D8E"/>
    <w:rsid w:val="000F05CD"/>
    <w:rsid w:val="000F28E8"/>
    <w:rsid w:val="000F2DEB"/>
    <w:rsid w:val="000F4B70"/>
    <w:rsid w:val="000F5153"/>
    <w:rsid w:val="000F548C"/>
    <w:rsid w:val="000F62C6"/>
    <w:rsid w:val="000F6EAE"/>
    <w:rsid w:val="0010146A"/>
    <w:rsid w:val="00102231"/>
    <w:rsid w:val="001024A3"/>
    <w:rsid w:val="00107065"/>
    <w:rsid w:val="00110AD5"/>
    <w:rsid w:val="00111711"/>
    <w:rsid w:val="001148BF"/>
    <w:rsid w:val="00121501"/>
    <w:rsid w:val="001217A7"/>
    <w:rsid w:val="00121FEF"/>
    <w:rsid w:val="00123CFD"/>
    <w:rsid w:val="00126493"/>
    <w:rsid w:val="001270CD"/>
    <w:rsid w:val="00130CD3"/>
    <w:rsid w:val="00135017"/>
    <w:rsid w:val="00143110"/>
    <w:rsid w:val="0014634E"/>
    <w:rsid w:val="00146393"/>
    <w:rsid w:val="00146D08"/>
    <w:rsid w:val="00151650"/>
    <w:rsid w:val="0015566A"/>
    <w:rsid w:val="00156122"/>
    <w:rsid w:val="00157E09"/>
    <w:rsid w:val="00161CAC"/>
    <w:rsid w:val="00161EF3"/>
    <w:rsid w:val="0016288B"/>
    <w:rsid w:val="0016429E"/>
    <w:rsid w:val="00164FD1"/>
    <w:rsid w:val="00172F06"/>
    <w:rsid w:val="00173BBD"/>
    <w:rsid w:val="00174CAB"/>
    <w:rsid w:val="00176D2D"/>
    <w:rsid w:val="001772A5"/>
    <w:rsid w:val="0018005A"/>
    <w:rsid w:val="00181E66"/>
    <w:rsid w:val="00183538"/>
    <w:rsid w:val="00184FD5"/>
    <w:rsid w:val="00185FF1"/>
    <w:rsid w:val="00190D46"/>
    <w:rsid w:val="00190D57"/>
    <w:rsid w:val="00190EEC"/>
    <w:rsid w:val="00191E02"/>
    <w:rsid w:val="00196040"/>
    <w:rsid w:val="0019616C"/>
    <w:rsid w:val="00196A7F"/>
    <w:rsid w:val="00196F17"/>
    <w:rsid w:val="001A4F62"/>
    <w:rsid w:val="001B02D3"/>
    <w:rsid w:val="001B397A"/>
    <w:rsid w:val="001B46A8"/>
    <w:rsid w:val="001C11D4"/>
    <w:rsid w:val="001C11D9"/>
    <w:rsid w:val="001C2EC7"/>
    <w:rsid w:val="001C63D8"/>
    <w:rsid w:val="001C66B6"/>
    <w:rsid w:val="001C6EA4"/>
    <w:rsid w:val="001D4C64"/>
    <w:rsid w:val="001D4E25"/>
    <w:rsid w:val="001D5FC5"/>
    <w:rsid w:val="001E33E4"/>
    <w:rsid w:val="001E3DF3"/>
    <w:rsid w:val="001E4C68"/>
    <w:rsid w:val="001F3001"/>
    <w:rsid w:val="001F3228"/>
    <w:rsid w:val="001F4D2D"/>
    <w:rsid w:val="001F6A01"/>
    <w:rsid w:val="001F79EF"/>
    <w:rsid w:val="001F7C0F"/>
    <w:rsid w:val="00201314"/>
    <w:rsid w:val="00201607"/>
    <w:rsid w:val="00204178"/>
    <w:rsid w:val="002056F5"/>
    <w:rsid w:val="002057CE"/>
    <w:rsid w:val="00206902"/>
    <w:rsid w:val="00206920"/>
    <w:rsid w:val="00207E73"/>
    <w:rsid w:val="00207FF4"/>
    <w:rsid w:val="00213D62"/>
    <w:rsid w:val="002142F9"/>
    <w:rsid w:val="0021523F"/>
    <w:rsid w:val="002165C8"/>
    <w:rsid w:val="002200AC"/>
    <w:rsid w:val="00223DB5"/>
    <w:rsid w:val="002241BC"/>
    <w:rsid w:val="00236873"/>
    <w:rsid w:val="0023741A"/>
    <w:rsid w:val="002403BA"/>
    <w:rsid w:val="00241EA8"/>
    <w:rsid w:val="00241F18"/>
    <w:rsid w:val="00242B8A"/>
    <w:rsid w:val="00245091"/>
    <w:rsid w:val="00250A35"/>
    <w:rsid w:val="0025133D"/>
    <w:rsid w:val="00251BD1"/>
    <w:rsid w:val="00252B99"/>
    <w:rsid w:val="00255A68"/>
    <w:rsid w:val="00256CA2"/>
    <w:rsid w:val="002623EC"/>
    <w:rsid w:val="00262690"/>
    <w:rsid w:val="00263855"/>
    <w:rsid w:val="00264413"/>
    <w:rsid w:val="00265709"/>
    <w:rsid w:val="002672A7"/>
    <w:rsid w:val="0026794F"/>
    <w:rsid w:val="0027382B"/>
    <w:rsid w:val="0027538B"/>
    <w:rsid w:val="002810F1"/>
    <w:rsid w:val="00281AFE"/>
    <w:rsid w:val="0028223B"/>
    <w:rsid w:val="00282A8D"/>
    <w:rsid w:val="00282C6E"/>
    <w:rsid w:val="002833C6"/>
    <w:rsid w:val="002925CC"/>
    <w:rsid w:val="00293C7E"/>
    <w:rsid w:val="002947AC"/>
    <w:rsid w:val="00294DCD"/>
    <w:rsid w:val="002A0105"/>
    <w:rsid w:val="002A035C"/>
    <w:rsid w:val="002A09C2"/>
    <w:rsid w:val="002A0C07"/>
    <w:rsid w:val="002A1173"/>
    <w:rsid w:val="002A226F"/>
    <w:rsid w:val="002A2437"/>
    <w:rsid w:val="002A2F2E"/>
    <w:rsid w:val="002A4FB1"/>
    <w:rsid w:val="002B2ED2"/>
    <w:rsid w:val="002B3223"/>
    <w:rsid w:val="002B3DF6"/>
    <w:rsid w:val="002B433A"/>
    <w:rsid w:val="002B45F6"/>
    <w:rsid w:val="002C1E26"/>
    <w:rsid w:val="002C6200"/>
    <w:rsid w:val="002C6890"/>
    <w:rsid w:val="002C6F4D"/>
    <w:rsid w:val="002D1634"/>
    <w:rsid w:val="002D4A8F"/>
    <w:rsid w:val="002D5530"/>
    <w:rsid w:val="002D5F03"/>
    <w:rsid w:val="002E11CB"/>
    <w:rsid w:val="002E2164"/>
    <w:rsid w:val="002E2EDF"/>
    <w:rsid w:val="002E3505"/>
    <w:rsid w:val="002E542D"/>
    <w:rsid w:val="002E5EF3"/>
    <w:rsid w:val="002F070C"/>
    <w:rsid w:val="002F16B4"/>
    <w:rsid w:val="002F6B27"/>
    <w:rsid w:val="002F784C"/>
    <w:rsid w:val="003063C1"/>
    <w:rsid w:val="00306408"/>
    <w:rsid w:val="00310EB5"/>
    <w:rsid w:val="00311C6F"/>
    <w:rsid w:val="003128CA"/>
    <w:rsid w:val="00316275"/>
    <w:rsid w:val="00316981"/>
    <w:rsid w:val="00320BEB"/>
    <w:rsid w:val="00321938"/>
    <w:rsid w:val="00321F49"/>
    <w:rsid w:val="00322534"/>
    <w:rsid w:val="00326FB8"/>
    <w:rsid w:val="003276F3"/>
    <w:rsid w:val="00330FD3"/>
    <w:rsid w:val="00332C32"/>
    <w:rsid w:val="00335647"/>
    <w:rsid w:val="003410CA"/>
    <w:rsid w:val="00342E46"/>
    <w:rsid w:val="003433BE"/>
    <w:rsid w:val="00351625"/>
    <w:rsid w:val="00351F37"/>
    <w:rsid w:val="003530D0"/>
    <w:rsid w:val="00354A6C"/>
    <w:rsid w:val="00356535"/>
    <w:rsid w:val="0035697D"/>
    <w:rsid w:val="00356DAF"/>
    <w:rsid w:val="00357338"/>
    <w:rsid w:val="00357BE5"/>
    <w:rsid w:val="003635B3"/>
    <w:rsid w:val="003651CA"/>
    <w:rsid w:val="003741CF"/>
    <w:rsid w:val="00374309"/>
    <w:rsid w:val="00375ACD"/>
    <w:rsid w:val="00380659"/>
    <w:rsid w:val="003811AB"/>
    <w:rsid w:val="00382972"/>
    <w:rsid w:val="0038317C"/>
    <w:rsid w:val="00386CBC"/>
    <w:rsid w:val="00390DC1"/>
    <w:rsid w:val="00391553"/>
    <w:rsid w:val="00394D9D"/>
    <w:rsid w:val="003A1C78"/>
    <w:rsid w:val="003A47BC"/>
    <w:rsid w:val="003B0013"/>
    <w:rsid w:val="003B0984"/>
    <w:rsid w:val="003B0FFA"/>
    <w:rsid w:val="003B463F"/>
    <w:rsid w:val="003B61B7"/>
    <w:rsid w:val="003B62EC"/>
    <w:rsid w:val="003B7C16"/>
    <w:rsid w:val="003C06D1"/>
    <w:rsid w:val="003C123B"/>
    <w:rsid w:val="003C7464"/>
    <w:rsid w:val="003D06A1"/>
    <w:rsid w:val="003D2E3D"/>
    <w:rsid w:val="003D37A8"/>
    <w:rsid w:val="003D4DAB"/>
    <w:rsid w:val="003D5A38"/>
    <w:rsid w:val="003D775E"/>
    <w:rsid w:val="003E09DB"/>
    <w:rsid w:val="003E0E1D"/>
    <w:rsid w:val="003E3B34"/>
    <w:rsid w:val="003E705F"/>
    <w:rsid w:val="003E7E80"/>
    <w:rsid w:val="003F1C23"/>
    <w:rsid w:val="003F28A2"/>
    <w:rsid w:val="003F4641"/>
    <w:rsid w:val="00401223"/>
    <w:rsid w:val="00401A74"/>
    <w:rsid w:val="00402983"/>
    <w:rsid w:val="00404389"/>
    <w:rsid w:val="00406350"/>
    <w:rsid w:val="004063F5"/>
    <w:rsid w:val="00407C94"/>
    <w:rsid w:val="00411EA5"/>
    <w:rsid w:val="0041286B"/>
    <w:rsid w:val="00414D28"/>
    <w:rsid w:val="004174CF"/>
    <w:rsid w:val="00426415"/>
    <w:rsid w:val="0042684F"/>
    <w:rsid w:val="00427E58"/>
    <w:rsid w:val="00434424"/>
    <w:rsid w:val="0043599E"/>
    <w:rsid w:val="00436CDB"/>
    <w:rsid w:val="004406F9"/>
    <w:rsid w:val="00441A67"/>
    <w:rsid w:val="00443360"/>
    <w:rsid w:val="00445642"/>
    <w:rsid w:val="00453B3E"/>
    <w:rsid w:val="0045487F"/>
    <w:rsid w:val="004548FE"/>
    <w:rsid w:val="00456FD5"/>
    <w:rsid w:val="0045782F"/>
    <w:rsid w:val="00457F59"/>
    <w:rsid w:val="00461614"/>
    <w:rsid w:val="004625A2"/>
    <w:rsid w:val="0046339A"/>
    <w:rsid w:val="004646EE"/>
    <w:rsid w:val="00467BD5"/>
    <w:rsid w:val="00470703"/>
    <w:rsid w:val="0047160F"/>
    <w:rsid w:val="00472E11"/>
    <w:rsid w:val="004735ED"/>
    <w:rsid w:val="004752C9"/>
    <w:rsid w:val="004817B5"/>
    <w:rsid w:val="00481872"/>
    <w:rsid w:val="004838F8"/>
    <w:rsid w:val="00483D53"/>
    <w:rsid w:val="004844E3"/>
    <w:rsid w:val="00485FCD"/>
    <w:rsid w:val="00487C7C"/>
    <w:rsid w:val="00490F5F"/>
    <w:rsid w:val="00492A80"/>
    <w:rsid w:val="004A44F6"/>
    <w:rsid w:val="004A467E"/>
    <w:rsid w:val="004A724E"/>
    <w:rsid w:val="004B060C"/>
    <w:rsid w:val="004B5890"/>
    <w:rsid w:val="004B592A"/>
    <w:rsid w:val="004C02F5"/>
    <w:rsid w:val="004C1801"/>
    <w:rsid w:val="004C2696"/>
    <w:rsid w:val="004C52CD"/>
    <w:rsid w:val="004C66C7"/>
    <w:rsid w:val="004D1061"/>
    <w:rsid w:val="004D1278"/>
    <w:rsid w:val="004D25EF"/>
    <w:rsid w:val="004D376C"/>
    <w:rsid w:val="004D4AEB"/>
    <w:rsid w:val="004D5563"/>
    <w:rsid w:val="004D5D7A"/>
    <w:rsid w:val="004D7D60"/>
    <w:rsid w:val="004E0380"/>
    <w:rsid w:val="004E1A55"/>
    <w:rsid w:val="004E4EE1"/>
    <w:rsid w:val="004E6A35"/>
    <w:rsid w:val="004F0364"/>
    <w:rsid w:val="004F0524"/>
    <w:rsid w:val="004F15CB"/>
    <w:rsid w:val="004F1634"/>
    <w:rsid w:val="004F4E15"/>
    <w:rsid w:val="004F4FF6"/>
    <w:rsid w:val="004F50F6"/>
    <w:rsid w:val="00506529"/>
    <w:rsid w:val="005120EC"/>
    <w:rsid w:val="0051309D"/>
    <w:rsid w:val="0051404E"/>
    <w:rsid w:val="00514464"/>
    <w:rsid w:val="00514FBF"/>
    <w:rsid w:val="00517559"/>
    <w:rsid w:val="00521D1F"/>
    <w:rsid w:val="0052209A"/>
    <w:rsid w:val="005245F8"/>
    <w:rsid w:val="00525053"/>
    <w:rsid w:val="005300B8"/>
    <w:rsid w:val="00532305"/>
    <w:rsid w:val="005327DB"/>
    <w:rsid w:val="005329F0"/>
    <w:rsid w:val="00534D90"/>
    <w:rsid w:val="005353E5"/>
    <w:rsid w:val="00537BD2"/>
    <w:rsid w:val="00544E6E"/>
    <w:rsid w:val="005549B2"/>
    <w:rsid w:val="00556156"/>
    <w:rsid w:val="00557B14"/>
    <w:rsid w:val="00557B8B"/>
    <w:rsid w:val="00557BBF"/>
    <w:rsid w:val="00567B5F"/>
    <w:rsid w:val="00572302"/>
    <w:rsid w:val="00572D2F"/>
    <w:rsid w:val="005748C5"/>
    <w:rsid w:val="005769C8"/>
    <w:rsid w:val="00577084"/>
    <w:rsid w:val="00581A68"/>
    <w:rsid w:val="0058226F"/>
    <w:rsid w:val="0058293D"/>
    <w:rsid w:val="0058381E"/>
    <w:rsid w:val="00587C39"/>
    <w:rsid w:val="005904FC"/>
    <w:rsid w:val="00590DDA"/>
    <w:rsid w:val="005922AD"/>
    <w:rsid w:val="00592681"/>
    <w:rsid w:val="00593773"/>
    <w:rsid w:val="0059393E"/>
    <w:rsid w:val="00595782"/>
    <w:rsid w:val="0059606A"/>
    <w:rsid w:val="00597D0E"/>
    <w:rsid w:val="005A040C"/>
    <w:rsid w:val="005A301E"/>
    <w:rsid w:val="005A7FF5"/>
    <w:rsid w:val="005B1BF5"/>
    <w:rsid w:val="005B319E"/>
    <w:rsid w:val="005B3C4A"/>
    <w:rsid w:val="005B5BE8"/>
    <w:rsid w:val="005B63A3"/>
    <w:rsid w:val="005B6B0E"/>
    <w:rsid w:val="005B723D"/>
    <w:rsid w:val="005C1F67"/>
    <w:rsid w:val="005C2EA7"/>
    <w:rsid w:val="005C3E06"/>
    <w:rsid w:val="005D1785"/>
    <w:rsid w:val="005D37A3"/>
    <w:rsid w:val="005D4B1A"/>
    <w:rsid w:val="005D571F"/>
    <w:rsid w:val="005D678E"/>
    <w:rsid w:val="005E03D7"/>
    <w:rsid w:val="005E0851"/>
    <w:rsid w:val="005E0CD6"/>
    <w:rsid w:val="005E0E9E"/>
    <w:rsid w:val="005E22C2"/>
    <w:rsid w:val="005E348C"/>
    <w:rsid w:val="005E4128"/>
    <w:rsid w:val="005E4783"/>
    <w:rsid w:val="005E5461"/>
    <w:rsid w:val="005E5AAC"/>
    <w:rsid w:val="005E5CD9"/>
    <w:rsid w:val="005F069E"/>
    <w:rsid w:val="005F3FDD"/>
    <w:rsid w:val="005F5B49"/>
    <w:rsid w:val="005F664D"/>
    <w:rsid w:val="005F7063"/>
    <w:rsid w:val="005F7CD3"/>
    <w:rsid w:val="00600F97"/>
    <w:rsid w:val="0060142B"/>
    <w:rsid w:val="00602456"/>
    <w:rsid w:val="0060786B"/>
    <w:rsid w:val="00610358"/>
    <w:rsid w:val="006155B9"/>
    <w:rsid w:val="00615BE0"/>
    <w:rsid w:val="00617F88"/>
    <w:rsid w:val="0062264A"/>
    <w:rsid w:val="006237AC"/>
    <w:rsid w:val="00625915"/>
    <w:rsid w:val="006275B5"/>
    <w:rsid w:val="00630C4A"/>
    <w:rsid w:val="00631F0F"/>
    <w:rsid w:val="006323B0"/>
    <w:rsid w:val="006328C5"/>
    <w:rsid w:val="00632D46"/>
    <w:rsid w:val="00637570"/>
    <w:rsid w:val="006402CC"/>
    <w:rsid w:val="006407A2"/>
    <w:rsid w:val="006436F3"/>
    <w:rsid w:val="0064373E"/>
    <w:rsid w:val="00646EDD"/>
    <w:rsid w:val="00651354"/>
    <w:rsid w:val="00651708"/>
    <w:rsid w:val="006520F5"/>
    <w:rsid w:val="006558CF"/>
    <w:rsid w:val="00655A45"/>
    <w:rsid w:val="00660DCB"/>
    <w:rsid w:val="00662BE4"/>
    <w:rsid w:val="00663B77"/>
    <w:rsid w:val="00664234"/>
    <w:rsid w:val="00665F2C"/>
    <w:rsid w:val="00666BA5"/>
    <w:rsid w:val="00666F3F"/>
    <w:rsid w:val="006672CB"/>
    <w:rsid w:val="00667B8A"/>
    <w:rsid w:val="00681DD1"/>
    <w:rsid w:val="006821C9"/>
    <w:rsid w:val="00683C09"/>
    <w:rsid w:val="0068545A"/>
    <w:rsid w:val="00686547"/>
    <w:rsid w:val="00693885"/>
    <w:rsid w:val="0069652B"/>
    <w:rsid w:val="006A2F8B"/>
    <w:rsid w:val="006A3E34"/>
    <w:rsid w:val="006A5C30"/>
    <w:rsid w:val="006B21C2"/>
    <w:rsid w:val="006C0CA9"/>
    <w:rsid w:val="006C4779"/>
    <w:rsid w:val="006C57E1"/>
    <w:rsid w:val="006D0E81"/>
    <w:rsid w:val="006D30DD"/>
    <w:rsid w:val="006E0DD7"/>
    <w:rsid w:val="006E1D2F"/>
    <w:rsid w:val="006F058F"/>
    <w:rsid w:val="006F1276"/>
    <w:rsid w:val="006F3E03"/>
    <w:rsid w:val="006F4004"/>
    <w:rsid w:val="006F46F3"/>
    <w:rsid w:val="006F49BD"/>
    <w:rsid w:val="00705BA5"/>
    <w:rsid w:val="00705FBE"/>
    <w:rsid w:val="007117EE"/>
    <w:rsid w:val="00712C21"/>
    <w:rsid w:val="00715459"/>
    <w:rsid w:val="007169E8"/>
    <w:rsid w:val="00716C05"/>
    <w:rsid w:val="00717D2F"/>
    <w:rsid w:val="00720BFE"/>
    <w:rsid w:val="00722BF4"/>
    <w:rsid w:val="007237E9"/>
    <w:rsid w:val="0073078A"/>
    <w:rsid w:val="00732897"/>
    <w:rsid w:val="00735135"/>
    <w:rsid w:val="007364FC"/>
    <w:rsid w:val="00740F67"/>
    <w:rsid w:val="007415E6"/>
    <w:rsid w:val="00744482"/>
    <w:rsid w:val="007472D2"/>
    <w:rsid w:val="007501E1"/>
    <w:rsid w:val="0075245D"/>
    <w:rsid w:val="00752B00"/>
    <w:rsid w:val="00753972"/>
    <w:rsid w:val="00754318"/>
    <w:rsid w:val="00756239"/>
    <w:rsid w:val="00756BA5"/>
    <w:rsid w:val="007604A5"/>
    <w:rsid w:val="00761C7D"/>
    <w:rsid w:val="007621D4"/>
    <w:rsid w:val="007633AA"/>
    <w:rsid w:val="00766E21"/>
    <w:rsid w:val="00767D9B"/>
    <w:rsid w:val="007704DF"/>
    <w:rsid w:val="00770CAB"/>
    <w:rsid w:val="007746D0"/>
    <w:rsid w:val="00785A23"/>
    <w:rsid w:val="00785F64"/>
    <w:rsid w:val="007913D6"/>
    <w:rsid w:val="00792212"/>
    <w:rsid w:val="00797A84"/>
    <w:rsid w:val="007A254A"/>
    <w:rsid w:val="007A28EB"/>
    <w:rsid w:val="007A48C5"/>
    <w:rsid w:val="007A53C8"/>
    <w:rsid w:val="007A63B1"/>
    <w:rsid w:val="007A688B"/>
    <w:rsid w:val="007A6EA4"/>
    <w:rsid w:val="007A74ED"/>
    <w:rsid w:val="007B161F"/>
    <w:rsid w:val="007B48E5"/>
    <w:rsid w:val="007B495B"/>
    <w:rsid w:val="007B6BF5"/>
    <w:rsid w:val="007C0325"/>
    <w:rsid w:val="007C1F98"/>
    <w:rsid w:val="007C28F5"/>
    <w:rsid w:val="007C3248"/>
    <w:rsid w:val="007C4F79"/>
    <w:rsid w:val="007C7C6C"/>
    <w:rsid w:val="007D0EFA"/>
    <w:rsid w:val="007D181E"/>
    <w:rsid w:val="007D6BA4"/>
    <w:rsid w:val="007E2A54"/>
    <w:rsid w:val="007E4D02"/>
    <w:rsid w:val="007E4F19"/>
    <w:rsid w:val="007E61FE"/>
    <w:rsid w:val="007E6981"/>
    <w:rsid w:val="007F04A2"/>
    <w:rsid w:val="007F543C"/>
    <w:rsid w:val="007F63E2"/>
    <w:rsid w:val="007F7B2A"/>
    <w:rsid w:val="008039A1"/>
    <w:rsid w:val="00804056"/>
    <w:rsid w:val="0080430A"/>
    <w:rsid w:val="00804805"/>
    <w:rsid w:val="008067A2"/>
    <w:rsid w:val="00806883"/>
    <w:rsid w:val="008070C4"/>
    <w:rsid w:val="008146A9"/>
    <w:rsid w:val="0082263A"/>
    <w:rsid w:val="00826596"/>
    <w:rsid w:val="0082714E"/>
    <w:rsid w:val="00827C2B"/>
    <w:rsid w:val="008327A4"/>
    <w:rsid w:val="008342A5"/>
    <w:rsid w:val="00834AB5"/>
    <w:rsid w:val="00835CC8"/>
    <w:rsid w:val="00836B25"/>
    <w:rsid w:val="00837793"/>
    <w:rsid w:val="008420AE"/>
    <w:rsid w:val="00843948"/>
    <w:rsid w:val="00845776"/>
    <w:rsid w:val="00845A5F"/>
    <w:rsid w:val="00845D69"/>
    <w:rsid w:val="0084620D"/>
    <w:rsid w:val="0084774F"/>
    <w:rsid w:val="00847B40"/>
    <w:rsid w:val="008501BA"/>
    <w:rsid w:val="00852259"/>
    <w:rsid w:val="00854CEA"/>
    <w:rsid w:val="00855400"/>
    <w:rsid w:val="0085755D"/>
    <w:rsid w:val="008602A5"/>
    <w:rsid w:val="00860A76"/>
    <w:rsid w:val="008625E4"/>
    <w:rsid w:val="008659DD"/>
    <w:rsid w:val="008662B1"/>
    <w:rsid w:val="00866A51"/>
    <w:rsid w:val="00871CC0"/>
    <w:rsid w:val="00873E09"/>
    <w:rsid w:val="00874A8A"/>
    <w:rsid w:val="0087642A"/>
    <w:rsid w:val="008802C6"/>
    <w:rsid w:val="0088196A"/>
    <w:rsid w:val="008853DC"/>
    <w:rsid w:val="0088678A"/>
    <w:rsid w:val="008869F7"/>
    <w:rsid w:val="00886C2B"/>
    <w:rsid w:val="00892FBA"/>
    <w:rsid w:val="008A04AB"/>
    <w:rsid w:val="008A2648"/>
    <w:rsid w:val="008A5515"/>
    <w:rsid w:val="008B35DA"/>
    <w:rsid w:val="008B60DD"/>
    <w:rsid w:val="008B65BB"/>
    <w:rsid w:val="008C3EA3"/>
    <w:rsid w:val="008C59BF"/>
    <w:rsid w:val="008C6806"/>
    <w:rsid w:val="008D1A06"/>
    <w:rsid w:val="008D6177"/>
    <w:rsid w:val="008D6CAB"/>
    <w:rsid w:val="008E1541"/>
    <w:rsid w:val="008E3D1E"/>
    <w:rsid w:val="008E446F"/>
    <w:rsid w:val="008E5D5C"/>
    <w:rsid w:val="008E72D8"/>
    <w:rsid w:val="008E79AA"/>
    <w:rsid w:val="008E7BD1"/>
    <w:rsid w:val="008F1503"/>
    <w:rsid w:val="008F290F"/>
    <w:rsid w:val="008F2A00"/>
    <w:rsid w:val="008F6631"/>
    <w:rsid w:val="008F718B"/>
    <w:rsid w:val="008F7376"/>
    <w:rsid w:val="00901531"/>
    <w:rsid w:val="009015A0"/>
    <w:rsid w:val="0090309C"/>
    <w:rsid w:val="00903AF0"/>
    <w:rsid w:val="00910687"/>
    <w:rsid w:val="00914E32"/>
    <w:rsid w:val="00917B5E"/>
    <w:rsid w:val="00921F0A"/>
    <w:rsid w:val="00922091"/>
    <w:rsid w:val="0092251D"/>
    <w:rsid w:val="00923716"/>
    <w:rsid w:val="00927D77"/>
    <w:rsid w:val="009302B0"/>
    <w:rsid w:val="009304FC"/>
    <w:rsid w:val="00930811"/>
    <w:rsid w:val="009320A9"/>
    <w:rsid w:val="00933980"/>
    <w:rsid w:val="00937D56"/>
    <w:rsid w:val="00941306"/>
    <w:rsid w:val="00942BE0"/>
    <w:rsid w:val="00944A69"/>
    <w:rsid w:val="00945100"/>
    <w:rsid w:val="00946BBB"/>
    <w:rsid w:val="0095114E"/>
    <w:rsid w:val="0095538C"/>
    <w:rsid w:val="00955E7A"/>
    <w:rsid w:val="009604A3"/>
    <w:rsid w:val="009607DA"/>
    <w:rsid w:val="00960B6F"/>
    <w:rsid w:val="00960F9C"/>
    <w:rsid w:val="00960FB0"/>
    <w:rsid w:val="0096265E"/>
    <w:rsid w:val="0096404E"/>
    <w:rsid w:val="009651FB"/>
    <w:rsid w:val="0096548B"/>
    <w:rsid w:val="009663DF"/>
    <w:rsid w:val="009666CE"/>
    <w:rsid w:val="0096721D"/>
    <w:rsid w:val="00977493"/>
    <w:rsid w:val="0098000E"/>
    <w:rsid w:val="00983184"/>
    <w:rsid w:val="00986F60"/>
    <w:rsid w:val="009877F3"/>
    <w:rsid w:val="009970D2"/>
    <w:rsid w:val="009A2A6D"/>
    <w:rsid w:val="009A2D66"/>
    <w:rsid w:val="009A4219"/>
    <w:rsid w:val="009A4D43"/>
    <w:rsid w:val="009A72CF"/>
    <w:rsid w:val="009B0B17"/>
    <w:rsid w:val="009B32EE"/>
    <w:rsid w:val="009B55B5"/>
    <w:rsid w:val="009B680B"/>
    <w:rsid w:val="009B7E98"/>
    <w:rsid w:val="009C15ED"/>
    <w:rsid w:val="009C45A2"/>
    <w:rsid w:val="009C4615"/>
    <w:rsid w:val="009C6680"/>
    <w:rsid w:val="009C774E"/>
    <w:rsid w:val="009D0187"/>
    <w:rsid w:val="009D1A06"/>
    <w:rsid w:val="009D1E81"/>
    <w:rsid w:val="009D28A3"/>
    <w:rsid w:val="009D6AD5"/>
    <w:rsid w:val="009D7964"/>
    <w:rsid w:val="009E356D"/>
    <w:rsid w:val="009E6C96"/>
    <w:rsid w:val="009E7D95"/>
    <w:rsid w:val="009F0784"/>
    <w:rsid w:val="009F334F"/>
    <w:rsid w:val="009F4726"/>
    <w:rsid w:val="009F6426"/>
    <w:rsid w:val="009F7575"/>
    <w:rsid w:val="00A00097"/>
    <w:rsid w:val="00A01F45"/>
    <w:rsid w:val="00A04EBA"/>
    <w:rsid w:val="00A055E1"/>
    <w:rsid w:val="00A0609E"/>
    <w:rsid w:val="00A10A08"/>
    <w:rsid w:val="00A12655"/>
    <w:rsid w:val="00A1447F"/>
    <w:rsid w:val="00A15778"/>
    <w:rsid w:val="00A200B3"/>
    <w:rsid w:val="00A204E1"/>
    <w:rsid w:val="00A22DA7"/>
    <w:rsid w:val="00A23B87"/>
    <w:rsid w:val="00A24507"/>
    <w:rsid w:val="00A31B4A"/>
    <w:rsid w:val="00A32BFE"/>
    <w:rsid w:val="00A34FB4"/>
    <w:rsid w:val="00A35137"/>
    <w:rsid w:val="00A37AE3"/>
    <w:rsid w:val="00A44926"/>
    <w:rsid w:val="00A469B0"/>
    <w:rsid w:val="00A471FC"/>
    <w:rsid w:val="00A52626"/>
    <w:rsid w:val="00A53B51"/>
    <w:rsid w:val="00A5592F"/>
    <w:rsid w:val="00A5626D"/>
    <w:rsid w:val="00A60D27"/>
    <w:rsid w:val="00A615FF"/>
    <w:rsid w:val="00A62E85"/>
    <w:rsid w:val="00A63109"/>
    <w:rsid w:val="00A6316F"/>
    <w:rsid w:val="00A64496"/>
    <w:rsid w:val="00A653C8"/>
    <w:rsid w:val="00A70EBD"/>
    <w:rsid w:val="00A73F82"/>
    <w:rsid w:val="00A767CB"/>
    <w:rsid w:val="00A7694D"/>
    <w:rsid w:val="00A80071"/>
    <w:rsid w:val="00A8214C"/>
    <w:rsid w:val="00A831B5"/>
    <w:rsid w:val="00A852A5"/>
    <w:rsid w:val="00A87114"/>
    <w:rsid w:val="00A91DD2"/>
    <w:rsid w:val="00A92B5C"/>
    <w:rsid w:val="00A9459F"/>
    <w:rsid w:val="00A953E8"/>
    <w:rsid w:val="00A95F35"/>
    <w:rsid w:val="00AA04EE"/>
    <w:rsid w:val="00AA0637"/>
    <w:rsid w:val="00AA0E1F"/>
    <w:rsid w:val="00AA1052"/>
    <w:rsid w:val="00AA6E2E"/>
    <w:rsid w:val="00AB0C5A"/>
    <w:rsid w:val="00AB1182"/>
    <w:rsid w:val="00AB201D"/>
    <w:rsid w:val="00AB27FC"/>
    <w:rsid w:val="00AB2B50"/>
    <w:rsid w:val="00AB362F"/>
    <w:rsid w:val="00AB48ED"/>
    <w:rsid w:val="00AB5767"/>
    <w:rsid w:val="00AB6673"/>
    <w:rsid w:val="00AB746D"/>
    <w:rsid w:val="00AB7981"/>
    <w:rsid w:val="00AC4E77"/>
    <w:rsid w:val="00AC5ED5"/>
    <w:rsid w:val="00AC6DC0"/>
    <w:rsid w:val="00AD1513"/>
    <w:rsid w:val="00AD27F1"/>
    <w:rsid w:val="00AD50E4"/>
    <w:rsid w:val="00AD75E0"/>
    <w:rsid w:val="00AD7AFE"/>
    <w:rsid w:val="00AE0EF3"/>
    <w:rsid w:val="00AE2057"/>
    <w:rsid w:val="00AE70D6"/>
    <w:rsid w:val="00AF0A15"/>
    <w:rsid w:val="00AF3F21"/>
    <w:rsid w:val="00AF752C"/>
    <w:rsid w:val="00B02460"/>
    <w:rsid w:val="00B05873"/>
    <w:rsid w:val="00B05A77"/>
    <w:rsid w:val="00B064E2"/>
    <w:rsid w:val="00B07213"/>
    <w:rsid w:val="00B103CF"/>
    <w:rsid w:val="00B11DD5"/>
    <w:rsid w:val="00B11F1C"/>
    <w:rsid w:val="00B125B0"/>
    <w:rsid w:val="00B20E88"/>
    <w:rsid w:val="00B214D4"/>
    <w:rsid w:val="00B23AA5"/>
    <w:rsid w:val="00B26499"/>
    <w:rsid w:val="00B30AB6"/>
    <w:rsid w:val="00B30BD4"/>
    <w:rsid w:val="00B31080"/>
    <w:rsid w:val="00B3189D"/>
    <w:rsid w:val="00B318FB"/>
    <w:rsid w:val="00B348EA"/>
    <w:rsid w:val="00B40CD4"/>
    <w:rsid w:val="00B42B1C"/>
    <w:rsid w:val="00B438EC"/>
    <w:rsid w:val="00B468B6"/>
    <w:rsid w:val="00B46D86"/>
    <w:rsid w:val="00B47690"/>
    <w:rsid w:val="00B476AD"/>
    <w:rsid w:val="00B50C33"/>
    <w:rsid w:val="00B51403"/>
    <w:rsid w:val="00B57153"/>
    <w:rsid w:val="00B61343"/>
    <w:rsid w:val="00B646D0"/>
    <w:rsid w:val="00B64CA7"/>
    <w:rsid w:val="00B659A4"/>
    <w:rsid w:val="00B81EC0"/>
    <w:rsid w:val="00B82073"/>
    <w:rsid w:val="00B8310B"/>
    <w:rsid w:val="00B84845"/>
    <w:rsid w:val="00B85024"/>
    <w:rsid w:val="00B86941"/>
    <w:rsid w:val="00B87CCA"/>
    <w:rsid w:val="00B91155"/>
    <w:rsid w:val="00B92204"/>
    <w:rsid w:val="00B92A7C"/>
    <w:rsid w:val="00B9332A"/>
    <w:rsid w:val="00B955B9"/>
    <w:rsid w:val="00BA0E38"/>
    <w:rsid w:val="00BA259A"/>
    <w:rsid w:val="00BA6197"/>
    <w:rsid w:val="00BA6722"/>
    <w:rsid w:val="00BB0B87"/>
    <w:rsid w:val="00BB3B9F"/>
    <w:rsid w:val="00BB576C"/>
    <w:rsid w:val="00BC104E"/>
    <w:rsid w:val="00BC1EB6"/>
    <w:rsid w:val="00BC2301"/>
    <w:rsid w:val="00BC26DA"/>
    <w:rsid w:val="00BC3014"/>
    <w:rsid w:val="00BC33A3"/>
    <w:rsid w:val="00BC4717"/>
    <w:rsid w:val="00BC6154"/>
    <w:rsid w:val="00BC78FA"/>
    <w:rsid w:val="00BD0940"/>
    <w:rsid w:val="00BD16D6"/>
    <w:rsid w:val="00BD1ED1"/>
    <w:rsid w:val="00BD7F4E"/>
    <w:rsid w:val="00BE4319"/>
    <w:rsid w:val="00BE495C"/>
    <w:rsid w:val="00BE68CC"/>
    <w:rsid w:val="00BE69D9"/>
    <w:rsid w:val="00BF7856"/>
    <w:rsid w:val="00BF7A78"/>
    <w:rsid w:val="00C068CA"/>
    <w:rsid w:val="00C11992"/>
    <w:rsid w:val="00C139F2"/>
    <w:rsid w:val="00C16404"/>
    <w:rsid w:val="00C17A35"/>
    <w:rsid w:val="00C17EF0"/>
    <w:rsid w:val="00C20119"/>
    <w:rsid w:val="00C24DAB"/>
    <w:rsid w:val="00C25D6E"/>
    <w:rsid w:val="00C25E41"/>
    <w:rsid w:val="00C26C5D"/>
    <w:rsid w:val="00C32A0D"/>
    <w:rsid w:val="00C34BDE"/>
    <w:rsid w:val="00C35E7A"/>
    <w:rsid w:val="00C40906"/>
    <w:rsid w:val="00C40EF5"/>
    <w:rsid w:val="00C447B3"/>
    <w:rsid w:val="00C452CC"/>
    <w:rsid w:val="00C45766"/>
    <w:rsid w:val="00C46659"/>
    <w:rsid w:val="00C46D49"/>
    <w:rsid w:val="00C46F43"/>
    <w:rsid w:val="00C501C7"/>
    <w:rsid w:val="00C524E7"/>
    <w:rsid w:val="00C52FA0"/>
    <w:rsid w:val="00C61ACF"/>
    <w:rsid w:val="00C621A9"/>
    <w:rsid w:val="00C63F7E"/>
    <w:rsid w:val="00C64956"/>
    <w:rsid w:val="00C67D54"/>
    <w:rsid w:val="00C70159"/>
    <w:rsid w:val="00C72284"/>
    <w:rsid w:val="00C72D09"/>
    <w:rsid w:val="00C73FC4"/>
    <w:rsid w:val="00C74D05"/>
    <w:rsid w:val="00C777D3"/>
    <w:rsid w:val="00C804CB"/>
    <w:rsid w:val="00C8099E"/>
    <w:rsid w:val="00C81F51"/>
    <w:rsid w:val="00C82535"/>
    <w:rsid w:val="00C863A5"/>
    <w:rsid w:val="00C86B74"/>
    <w:rsid w:val="00C91ACD"/>
    <w:rsid w:val="00C92144"/>
    <w:rsid w:val="00C97D85"/>
    <w:rsid w:val="00CA0603"/>
    <w:rsid w:val="00CA07F8"/>
    <w:rsid w:val="00CA0A99"/>
    <w:rsid w:val="00CA1400"/>
    <w:rsid w:val="00CA1C72"/>
    <w:rsid w:val="00CA1EB9"/>
    <w:rsid w:val="00CA5B44"/>
    <w:rsid w:val="00CA74BF"/>
    <w:rsid w:val="00CB076E"/>
    <w:rsid w:val="00CB1D4B"/>
    <w:rsid w:val="00CB43BF"/>
    <w:rsid w:val="00CB4D0A"/>
    <w:rsid w:val="00CB7D8F"/>
    <w:rsid w:val="00CC06C6"/>
    <w:rsid w:val="00CC1131"/>
    <w:rsid w:val="00CC4096"/>
    <w:rsid w:val="00CC5777"/>
    <w:rsid w:val="00CD43C4"/>
    <w:rsid w:val="00CD5497"/>
    <w:rsid w:val="00CD64DC"/>
    <w:rsid w:val="00CD7778"/>
    <w:rsid w:val="00CD7A3C"/>
    <w:rsid w:val="00CE0412"/>
    <w:rsid w:val="00CE15AD"/>
    <w:rsid w:val="00CE1894"/>
    <w:rsid w:val="00CE32BC"/>
    <w:rsid w:val="00CE3DF5"/>
    <w:rsid w:val="00CE5298"/>
    <w:rsid w:val="00CE640A"/>
    <w:rsid w:val="00CE7F72"/>
    <w:rsid w:val="00CF63AC"/>
    <w:rsid w:val="00CF6E59"/>
    <w:rsid w:val="00CF75DA"/>
    <w:rsid w:val="00CF7946"/>
    <w:rsid w:val="00D0039F"/>
    <w:rsid w:val="00D0210E"/>
    <w:rsid w:val="00D0386D"/>
    <w:rsid w:val="00D053C6"/>
    <w:rsid w:val="00D05797"/>
    <w:rsid w:val="00D06360"/>
    <w:rsid w:val="00D07B91"/>
    <w:rsid w:val="00D1060F"/>
    <w:rsid w:val="00D132DD"/>
    <w:rsid w:val="00D137C8"/>
    <w:rsid w:val="00D13BDC"/>
    <w:rsid w:val="00D1454F"/>
    <w:rsid w:val="00D17247"/>
    <w:rsid w:val="00D22EA6"/>
    <w:rsid w:val="00D24F81"/>
    <w:rsid w:val="00D263A8"/>
    <w:rsid w:val="00D2652E"/>
    <w:rsid w:val="00D268F2"/>
    <w:rsid w:val="00D2752E"/>
    <w:rsid w:val="00D32553"/>
    <w:rsid w:val="00D33024"/>
    <w:rsid w:val="00D34A32"/>
    <w:rsid w:val="00D34B31"/>
    <w:rsid w:val="00D364FA"/>
    <w:rsid w:val="00D3678B"/>
    <w:rsid w:val="00D37572"/>
    <w:rsid w:val="00D40140"/>
    <w:rsid w:val="00D46E9C"/>
    <w:rsid w:val="00D506FF"/>
    <w:rsid w:val="00D52AA5"/>
    <w:rsid w:val="00D5599C"/>
    <w:rsid w:val="00D60135"/>
    <w:rsid w:val="00D60489"/>
    <w:rsid w:val="00D62101"/>
    <w:rsid w:val="00D628CC"/>
    <w:rsid w:val="00D62E7B"/>
    <w:rsid w:val="00D644ED"/>
    <w:rsid w:val="00D6499A"/>
    <w:rsid w:val="00D64FD8"/>
    <w:rsid w:val="00D663A3"/>
    <w:rsid w:val="00D66A17"/>
    <w:rsid w:val="00D72220"/>
    <w:rsid w:val="00D747AC"/>
    <w:rsid w:val="00D80923"/>
    <w:rsid w:val="00D80D25"/>
    <w:rsid w:val="00D81148"/>
    <w:rsid w:val="00D917E6"/>
    <w:rsid w:val="00D936A8"/>
    <w:rsid w:val="00DA07EF"/>
    <w:rsid w:val="00DA5582"/>
    <w:rsid w:val="00DA5F6B"/>
    <w:rsid w:val="00DA6137"/>
    <w:rsid w:val="00DB0B4E"/>
    <w:rsid w:val="00DB165F"/>
    <w:rsid w:val="00DB7204"/>
    <w:rsid w:val="00DC0337"/>
    <w:rsid w:val="00DC1284"/>
    <w:rsid w:val="00DC20A6"/>
    <w:rsid w:val="00DC69CF"/>
    <w:rsid w:val="00DC77B3"/>
    <w:rsid w:val="00DC7935"/>
    <w:rsid w:val="00DD2C27"/>
    <w:rsid w:val="00DD5FB1"/>
    <w:rsid w:val="00DE1577"/>
    <w:rsid w:val="00DE1C0E"/>
    <w:rsid w:val="00DE689A"/>
    <w:rsid w:val="00DE7E8C"/>
    <w:rsid w:val="00DE7FA9"/>
    <w:rsid w:val="00DF03A8"/>
    <w:rsid w:val="00DF63E6"/>
    <w:rsid w:val="00DF64E3"/>
    <w:rsid w:val="00DF7B7B"/>
    <w:rsid w:val="00E0014E"/>
    <w:rsid w:val="00E01E89"/>
    <w:rsid w:val="00E01F86"/>
    <w:rsid w:val="00E02175"/>
    <w:rsid w:val="00E0250C"/>
    <w:rsid w:val="00E051E5"/>
    <w:rsid w:val="00E0567B"/>
    <w:rsid w:val="00E05929"/>
    <w:rsid w:val="00E07038"/>
    <w:rsid w:val="00E07A2E"/>
    <w:rsid w:val="00E1047D"/>
    <w:rsid w:val="00E10662"/>
    <w:rsid w:val="00E1108C"/>
    <w:rsid w:val="00E16423"/>
    <w:rsid w:val="00E222F2"/>
    <w:rsid w:val="00E22BFA"/>
    <w:rsid w:val="00E233E0"/>
    <w:rsid w:val="00E27971"/>
    <w:rsid w:val="00E31B73"/>
    <w:rsid w:val="00E32D25"/>
    <w:rsid w:val="00E41C33"/>
    <w:rsid w:val="00E42C92"/>
    <w:rsid w:val="00E4736D"/>
    <w:rsid w:val="00E47D9D"/>
    <w:rsid w:val="00E508BB"/>
    <w:rsid w:val="00E535E1"/>
    <w:rsid w:val="00E53EDD"/>
    <w:rsid w:val="00E55BCD"/>
    <w:rsid w:val="00E60506"/>
    <w:rsid w:val="00E64A3A"/>
    <w:rsid w:val="00E666DF"/>
    <w:rsid w:val="00E7168F"/>
    <w:rsid w:val="00E71EE4"/>
    <w:rsid w:val="00E720B6"/>
    <w:rsid w:val="00E73AEB"/>
    <w:rsid w:val="00E77288"/>
    <w:rsid w:val="00E820D5"/>
    <w:rsid w:val="00E84E65"/>
    <w:rsid w:val="00E90000"/>
    <w:rsid w:val="00E956D3"/>
    <w:rsid w:val="00E97175"/>
    <w:rsid w:val="00E97D9F"/>
    <w:rsid w:val="00EA014C"/>
    <w:rsid w:val="00EA1ABE"/>
    <w:rsid w:val="00EA37AC"/>
    <w:rsid w:val="00EA3A5D"/>
    <w:rsid w:val="00EA419C"/>
    <w:rsid w:val="00EA77F7"/>
    <w:rsid w:val="00EB08C6"/>
    <w:rsid w:val="00EB1E21"/>
    <w:rsid w:val="00EB46D0"/>
    <w:rsid w:val="00EB4A20"/>
    <w:rsid w:val="00EB6084"/>
    <w:rsid w:val="00EC0430"/>
    <w:rsid w:val="00EC52CC"/>
    <w:rsid w:val="00EC576E"/>
    <w:rsid w:val="00EC5BE4"/>
    <w:rsid w:val="00ED1441"/>
    <w:rsid w:val="00ED668D"/>
    <w:rsid w:val="00EE0DCC"/>
    <w:rsid w:val="00EE3285"/>
    <w:rsid w:val="00EE7935"/>
    <w:rsid w:val="00EE7E34"/>
    <w:rsid w:val="00EF36BC"/>
    <w:rsid w:val="00EF421C"/>
    <w:rsid w:val="00EF49A8"/>
    <w:rsid w:val="00F029B6"/>
    <w:rsid w:val="00F03B49"/>
    <w:rsid w:val="00F03EDD"/>
    <w:rsid w:val="00F04330"/>
    <w:rsid w:val="00F04EDA"/>
    <w:rsid w:val="00F14139"/>
    <w:rsid w:val="00F156F3"/>
    <w:rsid w:val="00F16F0B"/>
    <w:rsid w:val="00F207DC"/>
    <w:rsid w:val="00F215BE"/>
    <w:rsid w:val="00F229C6"/>
    <w:rsid w:val="00F25364"/>
    <w:rsid w:val="00F2674D"/>
    <w:rsid w:val="00F273A9"/>
    <w:rsid w:val="00F30D28"/>
    <w:rsid w:val="00F31993"/>
    <w:rsid w:val="00F32494"/>
    <w:rsid w:val="00F331F1"/>
    <w:rsid w:val="00F33572"/>
    <w:rsid w:val="00F34591"/>
    <w:rsid w:val="00F36CD2"/>
    <w:rsid w:val="00F37D83"/>
    <w:rsid w:val="00F40BC9"/>
    <w:rsid w:val="00F42BCE"/>
    <w:rsid w:val="00F44B46"/>
    <w:rsid w:val="00F45AA6"/>
    <w:rsid w:val="00F45F5C"/>
    <w:rsid w:val="00F47E88"/>
    <w:rsid w:val="00F54C6D"/>
    <w:rsid w:val="00F556B7"/>
    <w:rsid w:val="00F56685"/>
    <w:rsid w:val="00F62402"/>
    <w:rsid w:val="00F64530"/>
    <w:rsid w:val="00F664B8"/>
    <w:rsid w:val="00F70F80"/>
    <w:rsid w:val="00F71B59"/>
    <w:rsid w:val="00F72AD5"/>
    <w:rsid w:val="00F73072"/>
    <w:rsid w:val="00F735B9"/>
    <w:rsid w:val="00F74495"/>
    <w:rsid w:val="00F745DD"/>
    <w:rsid w:val="00F75316"/>
    <w:rsid w:val="00F76853"/>
    <w:rsid w:val="00F77717"/>
    <w:rsid w:val="00F81AC3"/>
    <w:rsid w:val="00F8630C"/>
    <w:rsid w:val="00F8754E"/>
    <w:rsid w:val="00F877D2"/>
    <w:rsid w:val="00F92B0E"/>
    <w:rsid w:val="00F94588"/>
    <w:rsid w:val="00F94817"/>
    <w:rsid w:val="00FA0C65"/>
    <w:rsid w:val="00FA151D"/>
    <w:rsid w:val="00FA3E76"/>
    <w:rsid w:val="00FA54EB"/>
    <w:rsid w:val="00FA59F0"/>
    <w:rsid w:val="00FA78C2"/>
    <w:rsid w:val="00FB0765"/>
    <w:rsid w:val="00FB0EEC"/>
    <w:rsid w:val="00FB3E9A"/>
    <w:rsid w:val="00FB459D"/>
    <w:rsid w:val="00FB4FB3"/>
    <w:rsid w:val="00FB61C4"/>
    <w:rsid w:val="00FB7453"/>
    <w:rsid w:val="00FC1ED1"/>
    <w:rsid w:val="00FC2F87"/>
    <w:rsid w:val="00FC43AE"/>
    <w:rsid w:val="00FC581A"/>
    <w:rsid w:val="00FD2296"/>
    <w:rsid w:val="00FD29E6"/>
    <w:rsid w:val="00FD3371"/>
    <w:rsid w:val="00FD4204"/>
    <w:rsid w:val="00FD658B"/>
    <w:rsid w:val="00FD69BF"/>
    <w:rsid w:val="00FE20FE"/>
    <w:rsid w:val="00FE2352"/>
    <w:rsid w:val="00FE289C"/>
    <w:rsid w:val="00FE3624"/>
    <w:rsid w:val="00FE5549"/>
    <w:rsid w:val="00FF0046"/>
    <w:rsid w:val="00FF13E6"/>
    <w:rsid w:val="00FF2E34"/>
    <w:rsid w:val="00FF30BE"/>
    <w:rsid w:val="00FF48FC"/>
    <w:rsid w:val="00FF509B"/>
    <w:rsid w:val="00FF517A"/>
    <w:rsid w:val="00FF64C4"/>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6F74BEC"/>
  <w15:docId w15:val="{918C92DB-C95C-4843-A1A3-FDE56ACB6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43360"/>
    <w:pPr>
      <w:spacing w:after="0" w:line="360" w:lineRule="auto"/>
    </w:pPr>
    <w:rPr>
      <w:sz w:val="18"/>
    </w:rPr>
  </w:style>
  <w:style w:type="paragraph" w:styleId="berschrift1">
    <w:name w:val="heading 1"/>
    <w:basedOn w:val="Standard"/>
    <w:next w:val="Standard"/>
    <w:link w:val="berschrift1Zchn"/>
    <w:uiPriority w:val="9"/>
    <w:qFormat/>
    <w:rsid w:val="009C45A2"/>
    <w:pPr>
      <w:outlineLvl w:val="0"/>
    </w:pPr>
    <w:rPr>
      <w:b/>
      <w:caps/>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C45A2"/>
    <w:rPr>
      <w:b/>
      <w:caps/>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customStyle="1" w:styleId="SennheiserBeschreibung">
    <w:name w:val="Sennheiser Beschreibung"/>
    <w:basedOn w:val="Standard"/>
    <w:rsid w:val="00A24507"/>
    <w:pPr>
      <w:spacing w:line="240" w:lineRule="auto"/>
      <w:jc w:val="both"/>
    </w:pPr>
    <w:rPr>
      <w:rFonts w:ascii="Sennheiser-Book" w:eastAsia="PMingLiU" w:hAnsi="Sennheiser-Book" w:cs="Arial"/>
      <w:sz w:val="22"/>
      <w:lang w:eastAsia="zh-TW"/>
    </w:rPr>
  </w:style>
  <w:style w:type="paragraph" w:styleId="Sprechblasentext">
    <w:name w:val="Balloon Text"/>
    <w:basedOn w:val="Standard"/>
    <w:link w:val="SprechblasentextZchn"/>
    <w:uiPriority w:val="99"/>
    <w:semiHidden/>
    <w:unhideWhenUsed/>
    <w:rsid w:val="00FF30BE"/>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FF30BE"/>
    <w:rPr>
      <w:rFonts w:ascii="Segoe UI" w:hAnsi="Segoe UI" w:cs="Segoe UI"/>
      <w:sz w:val="18"/>
      <w:szCs w:val="18"/>
    </w:rPr>
  </w:style>
  <w:style w:type="character" w:styleId="BesuchterLink">
    <w:name w:val="FollowedHyperlink"/>
    <w:basedOn w:val="Absatz-Standardschriftart"/>
    <w:uiPriority w:val="99"/>
    <w:semiHidden/>
    <w:unhideWhenUsed/>
    <w:rsid w:val="00204178"/>
    <w:rPr>
      <w:color w:val="000000" w:themeColor="followedHyperlink"/>
      <w:u w:val="single"/>
    </w:rPr>
  </w:style>
  <w:style w:type="paragraph" w:styleId="Listenabsatz">
    <w:name w:val="List Paragraph"/>
    <w:basedOn w:val="Standard"/>
    <w:uiPriority w:val="34"/>
    <w:qFormat/>
    <w:rsid w:val="00A5626D"/>
    <w:pPr>
      <w:ind w:left="720"/>
      <w:contextualSpacing/>
    </w:pPr>
  </w:style>
  <w:style w:type="character" w:customStyle="1" w:styleId="text-light">
    <w:name w:val="text-light"/>
    <w:rsid w:val="00183538"/>
  </w:style>
  <w:style w:type="character" w:customStyle="1" w:styleId="Erwhnung1">
    <w:name w:val="Erwähnung1"/>
    <w:basedOn w:val="Absatz-Standardschriftart"/>
    <w:uiPriority w:val="99"/>
    <w:semiHidden/>
    <w:unhideWhenUsed/>
    <w:rsid w:val="007E2A54"/>
    <w:rPr>
      <w:color w:val="2B579A"/>
      <w:shd w:val="clear" w:color="auto" w:fill="E6E6E6"/>
    </w:rPr>
  </w:style>
  <w:style w:type="character" w:styleId="Kommentarzeichen">
    <w:name w:val="annotation reference"/>
    <w:basedOn w:val="Absatz-Standardschriftart"/>
    <w:uiPriority w:val="99"/>
    <w:semiHidden/>
    <w:unhideWhenUsed/>
    <w:rsid w:val="005E0CD6"/>
    <w:rPr>
      <w:sz w:val="16"/>
      <w:szCs w:val="16"/>
    </w:rPr>
  </w:style>
  <w:style w:type="paragraph" w:styleId="Kommentartext">
    <w:name w:val="annotation text"/>
    <w:basedOn w:val="Standard"/>
    <w:link w:val="KommentartextZchn"/>
    <w:uiPriority w:val="99"/>
    <w:unhideWhenUsed/>
    <w:rsid w:val="005E0CD6"/>
    <w:pPr>
      <w:spacing w:line="240" w:lineRule="auto"/>
    </w:pPr>
    <w:rPr>
      <w:sz w:val="20"/>
      <w:szCs w:val="20"/>
    </w:rPr>
  </w:style>
  <w:style w:type="character" w:customStyle="1" w:styleId="KommentartextZchn">
    <w:name w:val="Kommentartext Zchn"/>
    <w:basedOn w:val="Absatz-Standardschriftart"/>
    <w:link w:val="Kommentartext"/>
    <w:uiPriority w:val="99"/>
    <w:rsid w:val="005E0CD6"/>
    <w:rPr>
      <w:sz w:val="20"/>
      <w:szCs w:val="20"/>
    </w:rPr>
  </w:style>
  <w:style w:type="paragraph" w:styleId="Kommentarthema">
    <w:name w:val="annotation subject"/>
    <w:basedOn w:val="Kommentartext"/>
    <w:next w:val="Kommentartext"/>
    <w:link w:val="KommentarthemaZchn"/>
    <w:uiPriority w:val="99"/>
    <w:semiHidden/>
    <w:unhideWhenUsed/>
    <w:rsid w:val="005E0CD6"/>
    <w:rPr>
      <w:b/>
      <w:bCs/>
    </w:rPr>
  </w:style>
  <w:style w:type="character" w:customStyle="1" w:styleId="KommentarthemaZchn">
    <w:name w:val="Kommentarthema Zchn"/>
    <w:basedOn w:val="KommentartextZchn"/>
    <w:link w:val="Kommentarthema"/>
    <w:uiPriority w:val="99"/>
    <w:semiHidden/>
    <w:rsid w:val="005E0CD6"/>
    <w:rPr>
      <w:b/>
      <w:bCs/>
      <w:sz w:val="20"/>
      <w:szCs w:val="20"/>
    </w:rPr>
  </w:style>
  <w:style w:type="character" w:customStyle="1" w:styleId="NichtaufgelsteErwhnung1">
    <w:name w:val="Nicht aufgelöste Erwähnung1"/>
    <w:basedOn w:val="Absatz-Standardschriftart"/>
    <w:uiPriority w:val="99"/>
    <w:semiHidden/>
    <w:unhideWhenUsed/>
    <w:rsid w:val="00B81EC0"/>
    <w:rPr>
      <w:color w:val="808080"/>
      <w:shd w:val="clear" w:color="auto" w:fill="E6E6E6"/>
    </w:rPr>
  </w:style>
  <w:style w:type="paragraph" w:customStyle="1" w:styleId="p1">
    <w:name w:val="p1"/>
    <w:basedOn w:val="Standard"/>
    <w:rsid w:val="006558CF"/>
    <w:pPr>
      <w:spacing w:line="240" w:lineRule="auto"/>
    </w:pPr>
    <w:rPr>
      <w:rFonts w:ascii="Helvetica" w:hAnsi="Helvetica" w:cs="Helvetica"/>
      <w:sz w:val="11"/>
      <w:szCs w:val="11"/>
      <w:lang w:eastAsia="de-DE"/>
    </w:rPr>
  </w:style>
  <w:style w:type="character" w:customStyle="1" w:styleId="NichtaufgelsteErwhnung2">
    <w:name w:val="Nicht aufgelöste Erwähnung2"/>
    <w:basedOn w:val="Absatz-Standardschriftart"/>
    <w:uiPriority w:val="99"/>
    <w:semiHidden/>
    <w:unhideWhenUsed/>
    <w:rsid w:val="00456FD5"/>
    <w:rPr>
      <w:color w:val="605E5C"/>
      <w:shd w:val="clear" w:color="auto" w:fill="E1DFDD"/>
    </w:rPr>
  </w:style>
  <w:style w:type="character" w:styleId="NichtaufgelsteErwhnung">
    <w:name w:val="Unresolved Mention"/>
    <w:basedOn w:val="Absatz-Standardschriftart"/>
    <w:uiPriority w:val="99"/>
    <w:semiHidden/>
    <w:unhideWhenUsed/>
    <w:rsid w:val="00391553"/>
    <w:rPr>
      <w:color w:val="605E5C"/>
      <w:shd w:val="clear" w:color="auto" w:fill="E1DFDD"/>
    </w:rPr>
  </w:style>
  <w:style w:type="paragraph" w:styleId="StandardWeb">
    <w:name w:val="Normal (Web)"/>
    <w:basedOn w:val="Standard"/>
    <w:uiPriority w:val="99"/>
    <w:semiHidden/>
    <w:unhideWhenUsed/>
    <w:rsid w:val="004844E3"/>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pf0">
    <w:name w:val="pf0"/>
    <w:basedOn w:val="Standard"/>
    <w:rsid w:val="00557BBF"/>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paragraph">
    <w:name w:val="paragraph"/>
    <w:basedOn w:val="Standard"/>
    <w:rsid w:val="00F70F80"/>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normaltextrun">
    <w:name w:val="normaltextrun"/>
    <w:basedOn w:val="Absatz-Standardschriftart"/>
    <w:rsid w:val="00F70F80"/>
  </w:style>
  <w:style w:type="character" w:customStyle="1" w:styleId="eop">
    <w:name w:val="eop"/>
    <w:basedOn w:val="Absatz-Standardschriftart"/>
    <w:rsid w:val="00F70F80"/>
  </w:style>
  <w:style w:type="paragraph" w:styleId="berarbeitung">
    <w:name w:val="Revision"/>
    <w:hidden/>
    <w:uiPriority w:val="99"/>
    <w:semiHidden/>
    <w:rsid w:val="007C28F5"/>
    <w:pPr>
      <w:spacing w:after="0" w:line="240" w:lineRule="auto"/>
    </w:pPr>
    <w:rPr>
      <w:sz w:val="18"/>
    </w:rPr>
  </w:style>
  <w:style w:type="character" w:customStyle="1" w:styleId="wacimagecontainer">
    <w:name w:val="wacimagecontainer"/>
    <w:basedOn w:val="Absatz-Standardschriftart"/>
    <w:rsid w:val="00F945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50738">
      <w:bodyDiv w:val="1"/>
      <w:marLeft w:val="0"/>
      <w:marRight w:val="0"/>
      <w:marTop w:val="0"/>
      <w:marBottom w:val="0"/>
      <w:divBdr>
        <w:top w:val="none" w:sz="0" w:space="0" w:color="auto"/>
        <w:left w:val="none" w:sz="0" w:space="0" w:color="auto"/>
        <w:bottom w:val="none" w:sz="0" w:space="0" w:color="auto"/>
        <w:right w:val="none" w:sz="0" w:space="0" w:color="auto"/>
      </w:divBdr>
    </w:div>
    <w:div w:id="230044564">
      <w:bodyDiv w:val="1"/>
      <w:marLeft w:val="0"/>
      <w:marRight w:val="0"/>
      <w:marTop w:val="0"/>
      <w:marBottom w:val="0"/>
      <w:divBdr>
        <w:top w:val="none" w:sz="0" w:space="0" w:color="auto"/>
        <w:left w:val="none" w:sz="0" w:space="0" w:color="auto"/>
        <w:bottom w:val="none" w:sz="0" w:space="0" w:color="auto"/>
        <w:right w:val="none" w:sz="0" w:space="0" w:color="auto"/>
      </w:divBdr>
    </w:div>
    <w:div w:id="270554016">
      <w:bodyDiv w:val="1"/>
      <w:marLeft w:val="0"/>
      <w:marRight w:val="0"/>
      <w:marTop w:val="0"/>
      <w:marBottom w:val="0"/>
      <w:divBdr>
        <w:top w:val="none" w:sz="0" w:space="0" w:color="auto"/>
        <w:left w:val="none" w:sz="0" w:space="0" w:color="auto"/>
        <w:bottom w:val="none" w:sz="0" w:space="0" w:color="auto"/>
        <w:right w:val="none" w:sz="0" w:space="0" w:color="auto"/>
      </w:divBdr>
    </w:div>
    <w:div w:id="365722379">
      <w:bodyDiv w:val="1"/>
      <w:marLeft w:val="0"/>
      <w:marRight w:val="0"/>
      <w:marTop w:val="0"/>
      <w:marBottom w:val="0"/>
      <w:divBdr>
        <w:top w:val="none" w:sz="0" w:space="0" w:color="auto"/>
        <w:left w:val="none" w:sz="0" w:space="0" w:color="auto"/>
        <w:bottom w:val="none" w:sz="0" w:space="0" w:color="auto"/>
        <w:right w:val="none" w:sz="0" w:space="0" w:color="auto"/>
      </w:divBdr>
    </w:div>
    <w:div w:id="390275287">
      <w:bodyDiv w:val="1"/>
      <w:marLeft w:val="0"/>
      <w:marRight w:val="0"/>
      <w:marTop w:val="0"/>
      <w:marBottom w:val="0"/>
      <w:divBdr>
        <w:top w:val="none" w:sz="0" w:space="0" w:color="auto"/>
        <w:left w:val="none" w:sz="0" w:space="0" w:color="auto"/>
        <w:bottom w:val="none" w:sz="0" w:space="0" w:color="auto"/>
        <w:right w:val="none" w:sz="0" w:space="0" w:color="auto"/>
      </w:divBdr>
    </w:div>
    <w:div w:id="396435513">
      <w:bodyDiv w:val="1"/>
      <w:marLeft w:val="0"/>
      <w:marRight w:val="0"/>
      <w:marTop w:val="0"/>
      <w:marBottom w:val="0"/>
      <w:divBdr>
        <w:top w:val="none" w:sz="0" w:space="0" w:color="auto"/>
        <w:left w:val="none" w:sz="0" w:space="0" w:color="auto"/>
        <w:bottom w:val="none" w:sz="0" w:space="0" w:color="auto"/>
        <w:right w:val="none" w:sz="0" w:space="0" w:color="auto"/>
      </w:divBdr>
    </w:div>
    <w:div w:id="436632881">
      <w:bodyDiv w:val="1"/>
      <w:marLeft w:val="0"/>
      <w:marRight w:val="0"/>
      <w:marTop w:val="0"/>
      <w:marBottom w:val="0"/>
      <w:divBdr>
        <w:top w:val="none" w:sz="0" w:space="0" w:color="auto"/>
        <w:left w:val="none" w:sz="0" w:space="0" w:color="auto"/>
        <w:bottom w:val="none" w:sz="0" w:space="0" w:color="auto"/>
        <w:right w:val="none" w:sz="0" w:space="0" w:color="auto"/>
      </w:divBdr>
    </w:div>
    <w:div w:id="437482968">
      <w:bodyDiv w:val="1"/>
      <w:marLeft w:val="0"/>
      <w:marRight w:val="0"/>
      <w:marTop w:val="0"/>
      <w:marBottom w:val="0"/>
      <w:divBdr>
        <w:top w:val="none" w:sz="0" w:space="0" w:color="auto"/>
        <w:left w:val="none" w:sz="0" w:space="0" w:color="auto"/>
        <w:bottom w:val="none" w:sz="0" w:space="0" w:color="auto"/>
        <w:right w:val="none" w:sz="0" w:space="0" w:color="auto"/>
      </w:divBdr>
    </w:div>
    <w:div w:id="584653232">
      <w:bodyDiv w:val="1"/>
      <w:marLeft w:val="0"/>
      <w:marRight w:val="0"/>
      <w:marTop w:val="0"/>
      <w:marBottom w:val="0"/>
      <w:divBdr>
        <w:top w:val="none" w:sz="0" w:space="0" w:color="auto"/>
        <w:left w:val="none" w:sz="0" w:space="0" w:color="auto"/>
        <w:bottom w:val="none" w:sz="0" w:space="0" w:color="auto"/>
        <w:right w:val="none" w:sz="0" w:space="0" w:color="auto"/>
      </w:divBdr>
    </w:div>
    <w:div w:id="717823342">
      <w:bodyDiv w:val="1"/>
      <w:marLeft w:val="0"/>
      <w:marRight w:val="0"/>
      <w:marTop w:val="0"/>
      <w:marBottom w:val="0"/>
      <w:divBdr>
        <w:top w:val="none" w:sz="0" w:space="0" w:color="auto"/>
        <w:left w:val="none" w:sz="0" w:space="0" w:color="auto"/>
        <w:bottom w:val="none" w:sz="0" w:space="0" w:color="auto"/>
        <w:right w:val="none" w:sz="0" w:space="0" w:color="auto"/>
      </w:divBdr>
      <w:divsChild>
        <w:div w:id="245261991">
          <w:marLeft w:val="0"/>
          <w:marRight w:val="0"/>
          <w:marTop w:val="0"/>
          <w:marBottom w:val="0"/>
          <w:divBdr>
            <w:top w:val="single" w:sz="24" w:space="0" w:color="auto"/>
            <w:left w:val="single" w:sz="24" w:space="0" w:color="auto"/>
            <w:bottom w:val="single" w:sz="24" w:space="0" w:color="auto"/>
            <w:right w:val="single" w:sz="24" w:space="0" w:color="auto"/>
          </w:divBdr>
          <w:divsChild>
            <w:div w:id="53437204">
              <w:marLeft w:val="0"/>
              <w:marRight w:val="0"/>
              <w:marTop w:val="0"/>
              <w:marBottom w:val="0"/>
              <w:divBdr>
                <w:top w:val="none" w:sz="0" w:space="0" w:color="auto"/>
                <w:left w:val="none" w:sz="0" w:space="0" w:color="auto"/>
                <w:bottom w:val="none" w:sz="0" w:space="0" w:color="auto"/>
                <w:right w:val="none" w:sz="0" w:space="0" w:color="auto"/>
              </w:divBdr>
              <w:divsChild>
                <w:div w:id="427509695">
                  <w:marLeft w:val="0"/>
                  <w:marRight w:val="0"/>
                  <w:marTop w:val="0"/>
                  <w:marBottom w:val="0"/>
                  <w:divBdr>
                    <w:top w:val="none" w:sz="0" w:space="0" w:color="auto"/>
                    <w:left w:val="none" w:sz="0" w:space="0" w:color="auto"/>
                    <w:bottom w:val="none" w:sz="0" w:space="0" w:color="auto"/>
                    <w:right w:val="none" w:sz="0" w:space="0" w:color="auto"/>
                  </w:divBdr>
                  <w:divsChild>
                    <w:div w:id="1138917295">
                      <w:marLeft w:val="0"/>
                      <w:marRight w:val="0"/>
                      <w:marTop w:val="0"/>
                      <w:marBottom w:val="0"/>
                      <w:divBdr>
                        <w:top w:val="none" w:sz="0" w:space="0" w:color="auto"/>
                        <w:left w:val="none" w:sz="0" w:space="0" w:color="auto"/>
                        <w:bottom w:val="none" w:sz="0" w:space="0" w:color="auto"/>
                        <w:right w:val="none" w:sz="0" w:space="0" w:color="auto"/>
                      </w:divBdr>
                      <w:divsChild>
                        <w:div w:id="32049278">
                          <w:marLeft w:val="0"/>
                          <w:marRight w:val="0"/>
                          <w:marTop w:val="0"/>
                          <w:marBottom w:val="0"/>
                          <w:divBdr>
                            <w:top w:val="none" w:sz="0" w:space="0" w:color="auto"/>
                            <w:left w:val="none" w:sz="0" w:space="0" w:color="auto"/>
                            <w:bottom w:val="none" w:sz="0" w:space="0" w:color="auto"/>
                            <w:right w:val="none" w:sz="0" w:space="0" w:color="auto"/>
                          </w:divBdr>
                          <w:divsChild>
                            <w:div w:id="1802845065">
                              <w:marLeft w:val="0"/>
                              <w:marRight w:val="0"/>
                              <w:marTop w:val="0"/>
                              <w:marBottom w:val="0"/>
                              <w:divBdr>
                                <w:top w:val="none" w:sz="0" w:space="0" w:color="auto"/>
                                <w:left w:val="none" w:sz="0" w:space="0" w:color="auto"/>
                                <w:bottom w:val="none" w:sz="0" w:space="0" w:color="auto"/>
                                <w:right w:val="none" w:sz="0" w:space="0" w:color="auto"/>
                              </w:divBdr>
                              <w:divsChild>
                                <w:div w:id="908657884">
                                  <w:marLeft w:val="0"/>
                                  <w:marRight w:val="0"/>
                                  <w:marTop w:val="0"/>
                                  <w:marBottom w:val="0"/>
                                  <w:divBdr>
                                    <w:top w:val="none" w:sz="0" w:space="0" w:color="auto"/>
                                    <w:left w:val="none" w:sz="0" w:space="0" w:color="auto"/>
                                    <w:bottom w:val="none" w:sz="0" w:space="0" w:color="auto"/>
                                    <w:right w:val="none" w:sz="0" w:space="0" w:color="auto"/>
                                  </w:divBdr>
                                  <w:divsChild>
                                    <w:div w:id="586841715">
                                      <w:marLeft w:val="0"/>
                                      <w:marRight w:val="0"/>
                                      <w:marTop w:val="0"/>
                                      <w:marBottom w:val="0"/>
                                      <w:divBdr>
                                        <w:top w:val="none" w:sz="0" w:space="0" w:color="auto"/>
                                        <w:left w:val="none" w:sz="0" w:space="0" w:color="auto"/>
                                        <w:bottom w:val="none" w:sz="0" w:space="0" w:color="auto"/>
                                        <w:right w:val="none" w:sz="0" w:space="0" w:color="auto"/>
                                      </w:divBdr>
                                      <w:divsChild>
                                        <w:div w:id="413824603">
                                          <w:marLeft w:val="0"/>
                                          <w:marRight w:val="0"/>
                                          <w:marTop w:val="0"/>
                                          <w:marBottom w:val="0"/>
                                          <w:divBdr>
                                            <w:top w:val="none" w:sz="0" w:space="0" w:color="auto"/>
                                            <w:left w:val="none" w:sz="0" w:space="0" w:color="auto"/>
                                            <w:bottom w:val="none" w:sz="0" w:space="0" w:color="auto"/>
                                            <w:right w:val="none" w:sz="0" w:space="0" w:color="auto"/>
                                          </w:divBdr>
                                          <w:divsChild>
                                            <w:div w:id="148531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6634650">
      <w:bodyDiv w:val="1"/>
      <w:marLeft w:val="0"/>
      <w:marRight w:val="0"/>
      <w:marTop w:val="0"/>
      <w:marBottom w:val="0"/>
      <w:divBdr>
        <w:top w:val="none" w:sz="0" w:space="0" w:color="auto"/>
        <w:left w:val="none" w:sz="0" w:space="0" w:color="auto"/>
        <w:bottom w:val="none" w:sz="0" w:space="0" w:color="auto"/>
        <w:right w:val="none" w:sz="0" w:space="0" w:color="auto"/>
      </w:divBdr>
    </w:div>
    <w:div w:id="829715896">
      <w:bodyDiv w:val="1"/>
      <w:marLeft w:val="0"/>
      <w:marRight w:val="0"/>
      <w:marTop w:val="0"/>
      <w:marBottom w:val="0"/>
      <w:divBdr>
        <w:top w:val="none" w:sz="0" w:space="0" w:color="auto"/>
        <w:left w:val="none" w:sz="0" w:space="0" w:color="auto"/>
        <w:bottom w:val="none" w:sz="0" w:space="0" w:color="auto"/>
        <w:right w:val="none" w:sz="0" w:space="0" w:color="auto"/>
      </w:divBdr>
    </w:div>
    <w:div w:id="1074202118">
      <w:bodyDiv w:val="1"/>
      <w:marLeft w:val="0"/>
      <w:marRight w:val="0"/>
      <w:marTop w:val="0"/>
      <w:marBottom w:val="0"/>
      <w:divBdr>
        <w:top w:val="none" w:sz="0" w:space="0" w:color="auto"/>
        <w:left w:val="none" w:sz="0" w:space="0" w:color="auto"/>
        <w:bottom w:val="none" w:sz="0" w:space="0" w:color="auto"/>
        <w:right w:val="none" w:sz="0" w:space="0" w:color="auto"/>
      </w:divBdr>
    </w:div>
    <w:div w:id="1387797005">
      <w:bodyDiv w:val="1"/>
      <w:marLeft w:val="0"/>
      <w:marRight w:val="0"/>
      <w:marTop w:val="0"/>
      <w:marBottom w:val="0"/>
      <w:divBdr>
        <w:top w:val="none" w:sz="0" w:space="0" w:color="auto"/>
        <w:left w:val="none" w:sz="0" w:space="0" w:color="auto"/>
        <w:bottom w:val="none" w:sz="0" w:space="0" w:color="auto"/>
        <w:right w:val="none" w:sz="0" w:space="0" w:color="auto"/>
      </w:divBdr>
    </w:div>
    <w:div w:id="1448113356">
      <w:bodyDiv w:val="1"/>
      <w:marLeft w:val="0"/>
      <w:marRight w:val="0"/>
      <w:marTop w:val="0"/>
      <w:marBottom w:val="0"/>
      <w:divBdr>
        <w:top w:val="none" w:sz="0" w:space="0" w:color="auto"/>
        <w:left w:val="none" w:sz="0" w:space="0" w:color="auto"/>
        <w:bottom w:val="none" w:sz="0" w:space="0" w:color="auto"/>
        <w:right w:val="none" w:sz="0" w:space="0" w:color="auto"/>
      </w:divBdr>
    </w:div>
    <w:div w:id="1488280677">
      <w:bodyDiv w:val="1"/>
      <w:marLeft w:val="0"/>
      <w:marRight w:val="0"/>
      <w:marTop w:val="0"/>
      <w:marBottom w:val="0"/>
      <w:divBdr>
        <w:top w:val="none" w:sz="0" w:space="0" w:color="auto"/>
        <w:left w:val="none" w:sz="0" w:space="0" w:color="auto"/>
        <w:bottom w:val="none" w:sz="0" w:space="0" w:color="auto"/>
        <w:right w:val="none" w:sz="0" w:space="0" w:color="auto"/>
      </w:divBdr>
    </w:div>
    <w:div w:id="1646933806">
      <w:bodyDiv w:val="1"/>
      <w:marLeft w:val="0"/>
      <w:marRight w:val="0"/>
      <w:marTop w:val="0"/>
      <w:marBottom w:val="0"/>
      <w:divBdr>
        <w:top w:val="none" w:sz="0" w:space="0" w:color="auto"/>
        <w:left w:val="none" w:sz="0" w:space="0" w:color="auto"/>
        <w:bottom w:val="none" w:sz="0" w:space="0" w:color="auto"/>
        <w:right w:val="none" w:sz="0" w:space="0" w:color="auto"/>
      </w:divBdr>
    </w:div>
    <w:div w:id="1665008785">
      <w:bodyDiv w:val="1"/>
      <w:marLeft w:val="0"/>
      <w:marRight w:val="0"/>
      <w:marTop w:val="0"/>
      <w:marBottom w:val="0"/>
      <w:divBdr>
        <w:top w:val="none" w:sz="0" w:space="0" w:color="auto"/>
        <w:left w:val="none" w:sz="0" w:space="0" w:color="auto"/>
        <w:bottom w:val="none" w:sz="0" w:space="0" w:color="auto"/>
        <w:right w:val="none" w:sz="0" w:space="0" w:color="auto"/>
      </w:divBdr>
      <w:divsChild>
        <w:div w:id="437525148">
          <w:marLeft w:val="0"/>
          <w:marRight w:val="0"/>
          <w:marTop w:val="0"/>
          <w:marBottom w:val="0"/>
          <w:divBdr>
            <w:top w:val="single" w:sz="24" w:space="0" w:color="auto"/>
            <w:left w:val="single" w:sz="24" w:space="0" w:color="auto"/>
            <w:bottom w:val="single" w:sz="24" w:space="0" w:color="auto"/>
            <w:right w:val="single" w:sz="24" w:space="0" w:color="auto"/>
          </w:divBdr>
          <w:divsChild>
            <w:div w:id="408159350">
              <w:marLeft w:val="0"/>
              <w:marRight w:val="0"/>
              <w:marTop w:val="0"/>
              <w:marBottom w:val="0"/>
              <w:divBdr>
                <w:top w:val="none" w:sz="0" w:space="0" w:color="auto"/>
                <w:left w:val="none" w:sz="0" w:space="0" w:color="auto"/>
                <w:bottom w:val="none" w:sz="0" w:space="0" w:color="auto"/>
                <w:right w:val="none" w:sz="0" w:space="0" w:color="auto"/>
              </w:divBdr>
              <w:divsChild>
                <w:div w:id="1847405278">
                  <w:marLeft w:val="0"/>
                  <w:marRight w:val="0"/>
                  <w:marTop w:val="0"/>
                  <w:marBottom w:val="0"/>
                  <w:divBdr>
                    <w:top w:val="none" w:sz="0" w:space="0" w:color="auto"/>
                    <w:left w:val="none" w:sz="0" w:space="0" w:color="auto"/>
                    <w:bottom w:val="none" w:sz="0" w:space="0" w:color="auto"/>
                    <w:right w:val="none" w:sz="0" w:space="0" w:color="auto"/>
                  </w:divBdr>
                  <w:divsChild>
                    <w:div w:id="1716732649">
                      <w:marLeft w:val="0"/>
                      <w:marRight w:val="0"/>
                      <w:marTop w:val="0"/>
                      <w:marBottom w:val="0"/>
                      <w:divBdr>
                        <w:top w:val="none" w:sz="0" w:space="0" w:color="auto"/>
                        <w:left w:val="none" w:sz="0" w:space="0" w:color="auto"/>
                        <w:bottom w:val="none" w:sz="0" w:space="0" w:color="auto"/>
                        <w:right w:val="none" w:sz="0" w:space="0" w:color="auto"/>
                      </w:divBdr>
                      <w:divsChild>
                        <w:div w:id="1470392420">
                          <w:marLeft w:val="0"/>
                          <w:marRight w:val="0"/>
                          <w:marTop w:val="0"/>
                          <w:marBottom w:val="0"/>
                          <w:divBdr>
                            <w:top w:val="none" w:sz="0" w:space="0" w:color="auto"/>
                            <w:left w:val="none" w:sz="0" w:space="0" w:color="auto"/>
                            <w:bottom w:val="none" w:sz="0" w:space="0" w:color="auto"/>
                            <w:right w:val="none" w:sz="0" w:space="0" w:color="auto"/>
                          </w:divBdr>
                          <w:divsChild>
                            <w:div w:id="400300740">
                              <w:marLeft w:val="0"/>
                              <w:marRight w:val="0"/>
                              <w:marTop w:val="0"/>
                              <w:marBottom w:val="0"/>
                              <w:divBdr>
                                <w:top w:val="none" w:sz="0" w:space="0" w:color="auto"/>
                                <w:left w:val="none" w:sz="0" w:space="0" w:color="auto"/>
                                <w:bottom w:val="none" w:sz="0" w:space="0" w:color="auto"/>
                                <w:right w:val="none" w:sz="0" w:space="0" w:color="auto"/>
                              </w:divBdr>
                              <w:divsChild>
                                <w:div w:id="1552308261">
                                  <w:marLeft w:val="0"/>
                                  <w:marRight w:val="0"/>
                                  <w:marTop w:val="0"/>
                                  <w:marBottom w:val="0"/>
                                  <w:divBdr>
                                    <w:top w:val="none" w:sz="0" w:space="0" w:color="auto"/>
                                    <w:left w:val="none" w:sz="0" w:space="0" w:color="auto"/>
                                    <w:bottom w:val="none" w:sz="0" w:space="0" w:color="auto"/>
                                    <w:right w:val="none" w:sz="0" w:space="0" w:color="auto"/>
                                  </w:divBdr>
                                  <w:divsChild>
                                    <w:div w:id="1167096119">
                                      <w:marLeft w:val="0"/>
                                      <w:marRight w:val="0"/>
                                      <w:marTop w:val="0"/>
                                      <w:marBottom w:val="0"/>
                                      <w:divBdr>
                                        <w:top w:val="none" w:sz="0" w:space="0" w:color="auto"/>
                                        <w:left w:val="none" w:sz="0" w:space="0" w:color="auto"/>
                                        <w:bottom w:val="none" w:sz="0" w:space="0" w:color="auto"/>
                                        <w:right w:val="none" w:sz="0" w:space="0" w:color="auto"/>
                                      </w:divBdr>
                                      <w:divsChild>
                                        <w:div w:id="692531323">
                                          <w:marLeft w:val="0"/>
                                          <w:marRight w:val="0"/>
                                          <w:marTop w:val="0"/>
                                          <w:marBottom w:val="0"/>
                                          <w:divBdr>
                                            <w:top w:val="none" w:sz="0" w:space="0" w:color="auto"/>
                                            <w:left w:val="none" w:sz="0" w:space="0" w:color="auto"/>
                                            <w:bottom w:val="none" w:sz="0" w:space="0" w:color="auto"/>
                                            <w:right w:val="none" w:sz="0" w:space="0" w:color="auto"/>
                                          </w:divBdr>
                                          <w:divsChild>
                                            <w:div w:id="81201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2711012">
      <w:bodyDiv w:val="1"/>
      <w:marLeft w:val="0"/>
      <w:marRight w:val="0"/>
      <w:marTop w:val="0"/>
      <w:marBottom w:val="0"/>
      <w:divBdr>
        <w:top w:val="none" w:sz="0" w:space="0" w:color="auto"/>
        <w:left w:val="none" w:sz="0" w:space="0" w:color="auto"/>
        <w:bottom w:val="none" w:sz="0" w:space="0" w:color="auto"/>
        <w:right w:val="none" w:sz="0" w:space="0" w:color="auto"/>
      </w:divBdr>
    </w:div>
    <w:div w:id="1728338428">
      <w:bodyDiv w:val="1"/>
      <w:marLeft w:val="0"/>
      <w:marRight w:val="0"/>
      <w:marTop w:val="0"/>
      <w:marBottom w:val="0"/>
      <w:divBdr>
        <w:top w:val="none" w:sz="0" w:space="0" w:color="auto"/>
        <w:left w:val="none" w:sz="0" w:space="0" w:color="auto"/>
        <w:bottom w:val="none" w:sz="0" w:space="0" w:color="auto"/>
        <w:right w:val="none" w:sz="0" w:space="0" w:color="auto"/>
      </w:divBdr>
      <w:divsChild>
        <w:div w:id="1741832636">
          <w:marLeft w:val="0"/>
          <w:marRight w:val="0"/>
          <w:marTop w:val="0"/>
          <w:marBottom w:val="0"/>
          <w:divBdr>
            <w:top w:val="none" w:sz="0" w:space="0" w:color="auto"/>
            <w:left w:val="none" w:sz="0" w:space="0" w:color="auto"/>
            <w:bottom w:val="none" w:sz="0" w:space="0" w:color="auto"/>
            <w:right w:val="none" w:sz="0" w:space="0" w:color="auto"/>
          </w:divBdr>
        </w:div>
        <w:div w:id="1395397900">
          <w:marLeft w:val="0"/>
          <w:marRight w:val="0"/>
          <w:marTop w:val="0"/>
          <w:marBottom w:val="0"/>
          <w:divBdr>
            <w:top w:val="none" w:sz="0" w:space="0" w:color="auto"/>
            <w:left w:val="none" w:sz="0" w:space="0" w:color="auto"/>
            <w:bottom w:val="none" w:sz="0" w:space="0" w:color="auto"/>
            <w:right w:val="none" w:sz="0" w:space="0" w:color="auto"/>
          </w:divBdr>
        </w:div>
        <w:div w:id="1988853663">
          <w:marLeft w:val="0"/>
          <w:marRight w:val="0"/>
          <w:marTop w:val="0"/>
          <w:marBottom w:val="0"/>
          <w:divBdr>
            <w:top w:val="none" w:sz="0" w:space="0" w:color="auto"/>
            <w:left w:val="none" w:sz="0" w:space="0" w:color="auto"/>
            <w:bottom w:val="none" w:sz="0" w:space="0" w:color="auto"/>
            <w:right w:val="none" w:sz="0" w:space="0" w:color="auto"/>
          </w:divBdr>
        </w:div>
        <w:div w:id="419527933">
          <w:marLeft w:val="0"/>
          <w:marRight w:val="0"/>
          <w:marTop w:val="0"/>
          <w:marBottom w:val="0"/>
          <w:divBdr>
            <w:top w:val="none" w:sz="0" w:space="0" w:color="auto"/>
            <w:left w:val="none" w:sz="0" w:space="0" w:color="auto"/>
            <w:bottom w:val="none" w:sz="0" w:space="0" w:color="auto"/>
            <w:right w:val="none" w:sz="0" w:space="0" w:color="auto"/>
          </w:divBdr>
        </w:div>
        <w:div w:id="329794487">
          <w:marLeft w:val="0"/>
          <w:marRight w:val="0"/>
          <w:marTop w:val="0"/>
          <w:marBottom w:val="0"/>
          <w:divBdr>
            <w:top w:val="none" w:sz="0" w:space="0" w:color="auto"/>
            <w:left w:val="none" w:sz="0" w:space="0" w:color="auto"/>
            <w:bottom w:val="none" w:sz="0" w:space="0" w:color="auto"/>
            <w:right w:val="none" w:sz="0" w:space="0" w:color="auto"/>
          </w:divBdr>
        </w:div>
        <w:div w:id="1343170103">
          <w:marLeft w:val="0"/>
          <w:marRight w:val="0"/>
          <w:marTop w:val="0"/>
          <w:marBottom w:val="0"/>
          <w:divBdr>
            <w:top w:val="none" w:sz="0" w:space="0" w:color="auto"/>
            <w:left w:val="none" w:sz="0" w:space="0" w:color="auto"/>
            <w:bottom w:val="none" w:sz="0" w:space="0" w:color="auto"/>
            <w:right w:val="none" w:sz="0" w:space="0" w:color="auto"/>
          </w:divBdr>
        </w:div>
        <w:div w:id="245530222">
          <w:marLeft w:val="0"/>
          <w:marRight w:val="0"/>
          <w:marTop w:val="0"/>
          <w:marBottom w:val="0"/>
          <w:divBdr>
            <w:top w:val="none" w:sz="0" w:space="0" w:color="auto"/>
            <w:left w:val="none" w:sz="0" w:space="0" w:color="auto"/>
            <w:bottom w:val="none" w:sz="0" w:space="0" w:color="auto"/>
            <w:right w:val="none" w:sz="0" w:space="0" w:color="auto"/>
          </w:divBdr>
        </w:div>
      </w:divsChild>
    </w:div>
    <w:div w:id="1771392771">
      <w:bodyDiv w:val="1"/>
      <w:marLeft w:val="0"/>
      <w:marRight w:val="0"/>
      <w:marTop w:val="0"/>
      <w:marBottom w:val="0"/>
      <w:divBdr>
        <w:top w:val="none" w:sz="0" w:space="0" w:color="auto"/>
        <w:left w:val="none" w:sz="0" w:space="0" w:color="auto"/>
        <w:bottom w:val="none" w:sz="0" w:space="0" w:color="auto"/>
        <w:right w:val="none" w:sz="0" w:space="0" w:color="auto"/>
      </w:divBdr>
    </w:div>
    <w:div w:id="1910000045">
      <w:bodyDiv w:val="1"/>
      <w:marLeft w:val="0"/>
      <w:marRight w:val="0"/>
      <w:marTop w:val="0"/>
      <w:marBottom w:val="0"/>
      <w:divBdr>
        <w:top w:val="none" w:sz="0" w:space="0" w:color="auto"/>
        <w:left w:val="none" w:sz="0" w:space="0" w:color="auto"/>
        <w:bottom w:val="none" w:sz="0" w:space="0" w:color="auto"/>
        <w:right w:val="none" w:sz="0" w:space="0" w:color="auto"/>
      </w:divBdr>
      <w:divsChild>
        <w:div w:id="815923888">
          <w:marLeft w:val="0"/>
          <w:marRight w:val="0"/>
          <w:marTop w:val="0"/>
          <w:marBottom w:val="0"/>
          <w:divBdr>
            <w:top w:val="single" w:sz="2" w:space="0" w:color="auto"/>
            <w:left w:val="single" w:sz="2" w:space="0" w:color="auto"/>
            <w:bottom w:val="single" w:sz="6" w:space="0" w:color="auto"/>
            <w:right w:val="single" w:sz="2" w:space="0" w:color="auto"/>
          </w:divBdr>
          <w:divsChild>
            <w:div w:id="1612476515">
              <w:marLeft w:val="0"/>
              <w:marRight w:val="0"/>
              <w:marTop w:val="100"/>
              <w:marBottom w:val="100"/>
              <w:divBdr>
                <w:top w:val="single" w:sz="2" w:space="0" w:color="E5E7EB"/>
                <w:left w:val="single" w:sz="2" w:space="0" w:color="E5E7EB"/>
                <w:bottom w:val="single" w:sz="2" w:space="0" w:color="E5E7EB"/>
                <w:right w:val="single" w:sz="2" w:space="0" w:color="E5E7EB"/>
              </w:divBdr>
              <w:divsChild>
                <w:div w:id="1976908887">
                  <w:marLeft w:val="0"/>
                  <w:marRight w:val="0"/>
                  <w:marTop w:val="0"/>
                  <w:marBottom w:val="0"/>
                  <w:divBdr>
                    <w:top w:val="single" w:sz="2" w:space="0" w:color="E5E7EB"/>
                    <w:left w:val="single" w:sz="2" w:space="0" w:color="E5E7EB"/>
                    <w:bottom w:val="single" w:sz="2" w:space="0" w:color="E5E7EB"/>
                    <w:right w:val="single" w:sz="2" w:space="0" w:color="E5E7EB"/>
                  </w:divBdr>
                  <w:divsChild>
                    <w:div w:id="102726724">
                      <w:marLeft w:val="0"/>
                      <w:marRight w:val="0"/>
                      <w:marTop w:val="0"/>
                      <w:marBottom w:val="0"/>
                      <w:divBdr>
                        <w:top w:val="single" w:sz="2" w:space="0" w:color="E5E7EB"/>
                        <w:left w:val="single" w:sz="2" w:space="0" w:color="E5E7EB"/>
                        <w:bottom w:val="single" w:sz="2" w:space="0" w:color="E5E7EB"/>
                        <w:right w:val="single" w:sz="2" w:space="0" w:color="E5E7EB"/>
                      </w:divBdr>
                      <w:divsChild>
                        <w:div w:id="5585822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827982346">
          <w:marLeft w:val="0"/>
          <w:marRight w:val="0"/>
          <w:marTop w:val="0"/>
          <w:marBottom w:val="0"/>
          <w:divBdr>
            <w:top w:val="single" w:sz="2" w:space="0" w:color="auto"/>
            <w:left w:val="single" w:sz="2" w:space="0" w:color="auto"/>
            <w:bottom w:val="single" w:sz="6" w:space="0" w:color="auto"/>
            <w:right w:val="single" w:sz="2" w:space="0" w:color="auto"/>
          </w:divBdr>
          <w:divsChild>
            <w:div w:id="662395902">
              <w:marLeft w:val="0"/>
              <w:marRight w:val="0"/>
              <w:marTop w:val="100"/>
              <w:marBottom w:val="100"/>
              <w:divBdr>
                <w:top w:val="single" w:sz="2" w:space="0" w:color="E5E7EB"/>
                <w:left w:val="single" w:sz="2" w:space="0" w:color="E5E7EB"/>
                <w:bottom w:val="single" w:sz="2" w:space="0" w:color="E5E7EB"/>
                <w:right w:val="single" w:sz="2" w:space="0" w:color="E5E7EB"/>
              </w:divBdr>
              <w:divsChild>
                <w:div w:id="1566838696">
                  <w:marLeft w:val="0"/>
                  <w:marRight w:val="0"/>
                  <w:marTop w:val="0"/>
                  <w:marBottom w:val="0"/>
                  <w:divBdr>
                    <w:top w:val="single" w:sz="2" w:space="0" w:color="E5E7EB"/>
                    <w:left w:val="single" w:sz="2" w:space="0" w:color="E5E7EB"/>
                    <w:bottom w:val="single" w:sz="2" w:space="0" w:color="E5E7EB"/>
                    <w:right w:val="single" w:sz="2" w:space="0" w:color="E5E7EB"/>
                  </w:divBdr>
                  <w:divsChild>
                    <w:div w:id="663053161">
                      <w:marLeft w:val="0"/>
                      <w:marRight w:val="0"/>
                      <w:marTop w:val="0"/>
                      <w:marBottom w:val="0"/>
                      <w:divBdr>
                        <w:top w:val="single" w:sz="2" w:space="0" w:color="E5E7EB"/>
                        <w:left w:val="single" w:sz="2" w:space="0" w:color="E5E7EB"/>
                        <w:bottom w:val="single" w:sz="2" w:space="0" w:color="E5E7EB"/>
                        <w:right w:val="single" w:sz="2" w:space="0" w:color="E5E7EB"/>
                      </w:divBdr>
                      <w:divsChild>
                        <w:div w:id="33488939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691956354">
          <w:marLeft w:val="0"/>
          <w:marRight w:val="0"/>
          <w:marTop w:val="0"/>
          <w:marBottom w:val="0"/>
          <w:divBdr>
            <w:top w:val="single" w:sz="2" w:space="0" w:color="auto"/>
            <w:left w:val="single" w:sz="2" w:space="0" w:color="auto"/>
            <w:bottom w:val="single" w:sz="6" w:space="0" w:color="auto"/>
            <w:right w:val="single" w:sz="2" w:space="0" w:color="auto"/>
          </w:divBdr>
          <w:divsChild>
            <w:div w:id="1922061691">
              <w:marLeft w:val="0"/>
              <w:marRight w:val="0"/>
              <w:marTop w:val="100"/>
              <w:marBottom w:val="100"/>
              <w:divBdr>
                <w:top w:val="single" w:sz="2" w:space="0" w:color="E5E7EB"/>
                <w:left w:val="single" w:sz="2" w:space="0" w:color="E5E7EB"/>
                <w:bottom w:val="single" w:sz="2" w:space="0" w:color="E5E7EB"/>
                <w:right w:val="single" w:sz="2" w:space="0" w:color="E5E7EB"/>
              </w:divBdr>
              <w:divsChild>
                <w:div w:id="162664362">
                  <w:marLeft w:val="0"/>
                  <w:marRight w:val="0"/>
                  <w:marTop w:val="0"/>
                  <w:marBottom w:val="0"/>
                  <w:divBdr>
                    <w:top w:val="single" w:sz="2" w:space="0" w:color="E5E7EB"/>
                    <w:left w:val="single" w:sz="2" w:space="0" w:color="E5E7EB"/>
                    <w:bottom w:val="single" w:sz="2" w:space="0" w:color="E5E7EB"/>
                    <w:right w:val="single" w:sz="2" w:space="0" w:color="E5E7EB"/>
                  </w:divBdr>
                  <w:divsChild>
                    <w:div w:id="2142259732">
                      <w:marLeft w:val="0"/>
                      <w:marRight w:val="0"/>
                      <w:marTop w:val="0"/>
                      <w:marBottom w:val="0"/>
                      <w:divBdr>
                        <w:top w:val="single" w:sz="2" w:space="0" w:color="E5E7EB"/>
                        <w:left w:val="single" w:sz="2" w:space="0" w:color="E5E7EB"/>
                        <w:bottom w:val="single" w:sz="2" w:space="0" w:color="E5E7EB"/>
                        <w:right w:val="single" w:sz="2" w:space="0" w:color="E5E7EB"/>
                      </w:divBdr>
                      <w:divsChild>
                        <w:div w:id="111903023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1981762446">
      <w:bodyDiv w:val="1"/>
      <w:marLeft w:val="0"/>
      <w:marRight w:val="0"/>
      <w:marTop w:val="0"/>
      <w:marBottom w:val="0"/>
      <w:divBdr>
        <w:top w:val="none" w:sz="0" w:space="0" w:color="auto"/>
        <w:left w:val="none" w:sz="0" w:space="0" w:color="auto"/>
        <w:bottom w:val="none" w:sz="0" w:space="0" w:color="auto"/>
        <w:right w:val="none" w:sz="0" w:space="0" w:color="auto"/>
      </w:divBdr>
    </w:div>
    <w:div w:id="1991908038">
      <w:bodyDiv w:val="1"/>
      <w:marLeft w:val="0"/>
      <w:marRight w:val="0"/>
      <w:marTop w:val="0"/>
      <w:marBottom w:val="0"/>
      <w:divBdr>
        <w:top w:val="none" w:sz="0" w:space="0" w:color="auto"/>
        <w:left w:val="none" w:sz="0" w:space="0" w:color="auto"/>
        <w:bottom w:val="none" w:sz="0" w:space="0" w:color="auto"/>
        <w:right w:val="none" w:sz="0" w:space="0" w:color="auto"/>
      </w:divBdr>
    </w:div>
    <w:div w:id="1995647224">
      <w:bodyDiv w:val="1"/>
      <w:marLeft w:val="0"/>
      <w:marRight w:val="0"/>
      <w:marTop w:val="0"/>
      <w:marBottom w:val="0"/>
      <w:divBdr>
        <w:top w:val="none" w:sz="0" w:space="0" w:color="auto"/>
        <w:left w:val="none" w:sz="0" w:space="0" w:color="auto"/>
        <w:bottom w:val="none" w:sz="0" w:space="0" w:color="auto"/>
        <w:right w:val="none" w:sz="0" w:space="0" w:color="auto"/>
      </w:divBdr>
    </w:div>
    <w:div w:id="2062367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protect-eu.mimecast.com/s/lUszCgxgJHAZzmKWSo3cGI?domain=sennheiser.com" TargetMode="Externa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yperlink" Target="https://www.merging.com/"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rotect-eu.mimecast.com/s/hW3dCm2oZUjNQA8YSDwLrJ?domain=neumann.com"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38d1026-59ad-4674-bfbc-edcf8c7c444f">
      <Terms xmlns="http://schemas.microsoft.com/office/infopath/2007/PartnerControls"/>
    </lcf76f155ced4ddcb4097134ff3c332f>
    <TaxCatchAll xmlns="02edf36b-f29e-4ed5-91e2-6b7d03b72559"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53721C8A722B11469633187C8A29FA86" ma:contentTypeVersion="18" ma:contentTypeDescription="Ein neues Dokument erstellen." ma:contentTypeScope="" ma:versionID="26960296a1322631d8ad5bddd8788112">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5b73f25b9548fb579d33c76d975b3ff0"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Bildmarkierungen"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679B71D-7C82-4525-AF5F-CB87FE8D4FC2}">
  <ds:schemaRefs>
    <ds:schemaRef ds:uri="http://schemas.openxmlformats.org/officeDocument/2006/bibliography"/>
  </ds:schemaRefs>
</ds:datastoreItem>
</file>

<file path=customXml/itemProps2.xml><?xml version="1.0" encoding="utf-8"?>
<ds:datastoreItem xmlns:ds="http://schemas.openxmlformats.org/officeDocument/2006/customXml" ds:itemID="{599A8344-5A12-4630-A6BF-CE33588B6A30}">
  <ds:schemaRefs>
    <ds:schemaRef ds:uri="http://schemas.microsoft.com/sharepoint/v3/contenttype/forms"/>
  </ds:schemaRefs>
</ds:datastoreItem>
</file>

<file path=customXml/itemProps3.xml><?xml version="1.0" encoding="utf-8"?>
<ds:datastoreItem xmlns:ds="http://schemas.openxmlformats.org/officeDocument/2006/customXml" ds:itemID="{CDE68F57-A75E-4915-8AA6-94E1E73A1C54}">
  <ds:schemaRefs>
    <ds:schemaRef ds:uri="http://schemas.microsoft.com/office/2006/metadata/properties"/>
    <ds:schemaRef ds:uri="http://schemas.microsoft.com/office/infopath/2007/PartnerControls"/>
    <ds:schemaRef ds:uri="538d1026-59ad-4674-bfbc-edcf8c7c444f"/>
    <ds:schemaRef ds:uri="02edf36b-f29e-4ed5-91e2-6b7d03b72559"/>
  </ds:schemaRefs>
</ds:datastoreItem>
</file>

<file path=customXml/itemProps4.xml><?xml version="1.0" encoding="utf-8"?>
<ds:datastoreItem xmlns:ds="http://schemas.openxmlformats.org/officeDocument/2006/customXml" ds:itemID="{F6C2192C-6183-483E-A7DA-C95111BEA450}"/>
</file>

<file path=docProps/app.xml><?xml version="1.0" encoding="utf-8"?>
<Properties xmlns="http://schemas.openxmlformats.org/officeDocument/2006/extended-properties" xmlns:vt="http://schemas.openxmlformats.org/officeDocument/2006/docPropsVTypes">
  <Template>Normal.dotm</Template>
  <TotalTime>0</TotalTime>
  <Pages>4</Pages>
  <Words>837</Words>
  <Characters>5278</Characters>
  <Application>Microsoft Office Word</Application>
  <DocSecurity>0</DocSecurity>
  <Lines>43</Lines>
  <Paragraphs>12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6103</CharactersWithSpaces>
  <SharedDoc>false</SharedDoc>
  <HLinks>
    <vt:vector size="18" baseType="variant">
      <vt:variant>
        <vt:i4>4849759</vt:i4>
      </vt:variant>
      <vt:variant>
        <vt:i4>6</vt:i4>
      </vt:variant>
      <vt:variant>
        <vt:i4>0</vt:i4>
      </vt:variant>
      <vt:variant>
        <vt:i4>5</vt:i4>
      </vt:variant>
      <vt:variant>
        <vt:lpwstr>https://www.merging.com/</vt:lpwstr>
      </vt:variant>
      <vt:variant>
        <vt:lpwstr/>
      </vt:variant>
      <vt:variant>
        <vt:i4>7798892</vt:i4>
      </vt:variant>
      <vt:variant>
        <vt:i4>3</vt:i4>
      </vt:variant>
      <vt:variant>
        <vt:i4>0</vt:i4>
      </vt:variant>
      <vt:variant>
        <vt:i4>5</vt:i4>
      </vt:variant>
      <vt:variant>
        <vt:lpwstr>https://protect-eu.mimecast.com/s/hW3dCm2oZUjNQA8YSDwLrJ?domain=neumann.com</vt:lpwstr>
      </vt:variant>
      <vt:variant>
        <vt:lpwstr/>
      </vt:variant>
      <vt:variant>
        <vt:i4>2293823</vt:i4>
      </vt:variant>
      <vt:variant>
        <vt:i4>0</vt:i4>
      </vt:variant>
      <vt:variant>
        <vt:i4>0</vt:i4>
      </vt:variant>
      <vt:variant>
        <vt:i4>5</vt:i4>
      </vt:variant>
      <vt:variant>
        <vt:lpwstr>https://protect-eu.mimecast.com/s/lUszCgxgJHAZzmKWSo3cGI?domain=sennheiser.com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docId:84A4ECBD0B5E1323156B91E390A36101</cp:keywords>
  <cp:lastModifiedBy>Anika Karthaus (Ketchum)</cp:lastModifiedBy>
  <cp:revision>12</cp:revision>
  <cp:lastPrinted>2024-05-21T12:22:00Z</cp:lastPrinted>
  <dcterms:created xsi:type="dcterms:W3CDTF">2024-05-21T11:34:00Z</dcterms:created>
  <dcterms:modified xsi:type="dcterms:W3CDTF">2024-05-31T07:38:00Z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